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173686" w:rsidRDefault="00C26BF6" w:rsidP="007770BE">
      <w:pPr>
        <w:jc w:val="center"/>
        <w:rPr>
          <w:rFonts w:ascii="Arial" w:hAnsi="Arial"/>
          <w:b/>
          <w:bCs/>
          <w:spacing w:val="22"/>
          <w:sz w:val="36"/>
          <w:szCs w:val="36"/>
        </w:rPr>
      </w:pPr>
      <w:bookmarkStart w:id="0" w:name="_Toc452749108"/>
      <w:bookmarkStart w:id="1" w:name="_Toc517452492"/>
      <w:bookmarkStart w:id="2" w:name="_Toc373282528"/>
    </w:p>
    <w:p w:rsidR="00C26BF6" w:rsidRPr="00173686" w:rsidRDefault="00C26BF6" w:rsidP="007770BE">
      <w:pPr>
        <w:jc w:val="center"/>
        <w:rPr>
          <w:rFonts w:ascii="Arial" w:hAnsi="Arial"/>
          <w:b/>
          <w:bCs/>
          <w:spacing w:val="22"/>
          <w:sz w:val="36"/>
          <w:szCs w:val="36"/>
          <w:rtl/>
        </w:rPr>
      </w:pPr>
    </w:p>
    <w:p w:rsidR="00BC42D8" w:rsidRPr="00173686" w:rsidRDefault="00BC42D8" w:rsidP="00BC42D8">
      <w:pPr>
        <w:jc w:val="center"/>
        <w:rPr>
          <w:bCs/>
          <w:spacing w:val="22"/>
          <w:rtl/>
        </w:rPr>
      </w:pPr>
      <w:r w:rsidRPr="00173686">
        <w:rPr>
          <w:bCs/>
          <w:spacing w:val="22"/>
          <w:rtl/>
        </w:rPr>
        <w:t>ממשלת ישראל בשם מדינת ישראל</w:t>
      </w:r>
    </w:p>
    <w:p w:rsidR="00BC42D8" w:rsidRPr="00173686" w:rsidRDefault="00BC42D8" w:rsidP="00BC42D8">
      <w:pPr>
        <w:jc w:val="center"/>
        <w:rPr>
          <w:bCs/>
          <w:spacing w:val="22"/>
          <w:rtl/>
        </w:rPr>
      </w:pPr>
      <w:r w:rsidRPr="00173686">
        <w:rPr>
          <w:bCs/>
          <w:spacing w:val="22"/>
          <w:rtl/>
        </w:rPr>
        <w:t>משרד הבריאות</w:t>
      </w:r>
    </w:p>
    <w:p w:rsidR="00C26BF6" w:rsidRPr="00173686" w:rsidRDefault="00C26BF6" w:rsidP="007770BE">
      <w:pPr>
        <w:jc w:val="center"/>
        <w:rPr>
          <w:rFonts w:ascii="Arial" w:hAnsi="Arial"/>
          <w:b/>
          <w:bCs/>
          <w:spacing w:val="22"/>
          <w:sz w:val="36"/>
          <w:szCs w:val="36"/>
          <w:rtl/>
        </w:rPr>
      </w:pPr>
    </w:p>
    <w:p w:rsidR="00C26BF6" w:rsidRPr="00173686" w:rsidRDefault="00C26BF6" w:rsidP="007770BE">
      <w:pPr>
        <w:jc w:val="center"/>
        <w:rPr>
          <w:rFonts w:ascii="Arial" w:hAnsi="Arial"/>
          <w:b/>
          <w:bCs/>
          <w:spacing w:val="22"/>
          <w:sz w:val="36"/>
          <w:szCs w:val="36"/>
        </w:rPr>
      </w:pPr>
    </w:p>
    <w:p w:rsidR="00653DEB" w:rsidRPr="00173686" w:rsidRDefault="00653DEB" w:rsidP="0049113B">
      <w:pPr>
        <w:jc w:val="center"/>
        <w:rPr>
          <w:b/>
          <w:bCs/>
          <w:spacing w:val="22"/>
          <w:sz w:val="52"/>
          <w:szCs w:val="52"/>
          <w:u w:val="single"/>
        </w:rPr>
      </w:pPr>
      <w:r w:rsidRPr="00173686">
        <w:rPr>
          <w:rFonts w:hint="eastAsia"/>
          <w:b/>
          <w:bCs/>
          <w:spacing w:val="22"/>
          <w:sz w:val="52"/>
          <w:szCs w:val="52"/>
          <w:u w:val="single"/>
          <w:rtl/>
        </w:rPr>
        <w:t>מכרז</w:t>
      </w:r>
      <w:r w:rsidRPr="00173686">
        <w:rPr>
          <w:b/>
          <w:bCs/>
          <w:spacing w:val="22"/>
          <w:sz w:val="52"/>
          <w:szCs w:val="52"/>
          <w:u w:val="single"/>
          <w:rtl/>
        </w:rPr>
        <w:t xml:space="preserve"> פומבי מס</w:t>
      </w:r>
      <w:r w:rsidRPr="005E51DD">
        <w:rPr>
          <w:b/>
          <w:bCs/>
          <w:spacing w:val="22"/>
          <w:sz w:val="52"/>
          <w:szCs w:val="52"/>
          <w:u w:val="single"/>
          <w:rtl/>
        </w:rPr>
        <w:t>פר</w:t>
      </w:r>
      <w:r w:rsidR="00147A7B" w:rsidRPr="005E51DD">
        <w:rPr>
          <w:rFonts w:hint="cs"/>
          <w:b/>
          <w:bCs/>
          <w:spacing w:val="22"/>
          <w:sz w:val="52"/>
          <w:szCs w:val="52"/>
          <w:u w:val="single"/>
          <w:rtl/>
        </w:rPr>
        <w:t xml:space="preserve"> </w:t>
      </w:r>
      <w:r w:rsidR="001D6B67">
        <w:rPr>
          <w:rFonts w:hint="cs"/>
          <w:b/>
          <w:bCs/>
          <w:spacing w:val="22"/>
          <w:sz w:val="52"/>
          <w:szCs w:val="52"/>
          <w:u w:val="single"/>
          <w:rtl/>
        </w:rPr>
        <w:t xml:space="preserve"> </w:t>
      </w:r>
      <w:r w:rsidR="0046209C">
        <w:rPr>
          <w:rFonts w:hint="cs"/>
          <w:b/>
          <w:bCs/>
          <w:spacing w:val="22"/>
          <w:sz w:val="52"/>
          <w:szCs w:val="52"/>
          <w:u w:val="single"/>
          <w:rtl/>
        </w:rPr>
        <w:t>80/2012</w:t>
      </w:r>
      <w:r w:rsidR="001D6B67">
        <w:rPr>
          <w:b/>
          <w:bCs/>
          <w:spacing w:val="22"/>
          <w:sz w:val="52"/>
          <w:szCs w:val="52"/>
          <w:u w:val="single"/>
        </w:rPr>
        <w:t xml:space="preserve"> </w:t>
      </w:r>
    </w:p>
    <w:p w:rsidR="00653DEB" w:rsidRPr="00173686" w:rsidRDefault="00653DEB" w:rsidP="007770BE">
      <w:pPr>
        <w:jc w:val="center"/>
        <w:rPr>
          <w:b/>
          <w:bCs/>
          <w:spacing w:val="22"/>
          <w:sz w:val="52"/>
          <w:szCs w:val="52"/>
          <w:u w:val="single"/>
          <w:rtl/>
        </w:rPr>
      </w:pPr>
    </w:p>
    <w:p w:rsidR="00BC42D8" w:rsidRDefault="00F30932" w:rsidP="00E97FCD">
      <w:pPr>
        <w:jc w:val="center"/>
        <w:rPr>
          <w:b/>
          <w:bCs/>
          <w:spacing w:val="22"/>
          <w:sz w:val="32"/>
          <w:szCs w:val="32"/>
          <w:rtl/>
        </w:rPr>
      </w:pPr>
      <w:r w:rsidRPr="00F30932">
        <w:rPr>
          <w:b/>
          <w:bCs/>
          <w:spacing w:val="22"/>
          <w:sz w:val="32"/>
          <w:szCs w:val="32"/>
          <w:rtl/>
        </w:rPr>
        <w:t xml:space="preserve">לאפיון, בנייה והטמעת תהליך של כריית מידע לצורך מדידת איכות </w:t>
      </w:r>
      <w:r w:rsidR="00E97FCD">
        <w:rPr>
          <w:rFonts w:hint="cs"/>
          <w:b/>
          <w:bCs/>
          <w:spacing w:val="22"/>
          <w:sz w:val="32"/>
          <w:szCs w:val="32"/>
          <w:rtl/>
        </w:rPr>
        <w:t>קלינית</w:t>
      </w:r>
      <w:r w:rsidRPr="00F30932">
        <w:rPr>
          <w:b/>
          <w:bCs/>
          <w:spacing w:val="22"/>
          <w:sz w:val="32"/>
          <w:szCs w:val="32"/>
          <w:rtl/>
        </w:rPr>
        <w:t xml:space="preserve"> בבתי החולים</w:t>
      </w:r>
    </w:p>
    <w:p w:rsidR="00C436FF" w:rsidRPr="00173686" w:rsidRDefault="00C436FF" w:rsidP="00C436FF">
      <w:pPr>
        <w:jc w:val="center"/>
        <w:rPr>
          <w:b/>
          <w:bCs/>
          <w:spacing w:val="22"/>
          <w:sz w:val="52"/>
          <w:szCs w:val="52"/>
          <w:rtl/>
        </w:rPr>
      </w:pPr>
    </w:p>
    <w:p w:rsidR="00BC42D8" w:rsidRPr="00173686" w:rsidRDefault="00BC42D8" w:rsidP="00BC42D8">
      <w:pPr>
        <w:jc w:val="center"/>
        <w:rPr>
          <w:b/>
          <w:bCs/>
          <w:spacing w:val="22"/>
          <w:sz w:val="32"/>
          <w:szCs w:val="32"/>
          <w:rtl/>
        </w:rPr>
      </w:pPr>
      <w:r w:rsidRPr="00173686">
        <w:rPr>
          <w:rFonts w:hint="eastAsia"/>
          <w:b/>
          <w:bCs/>
          <w:spacing w:val="22"/>
          <w:sz w:val="32"/>
          <w:szCs w:val="32"/>
          <w:rtl/>
        </w:rPr>
        <w:t>עבור</w:t>
      </w:r>
    </w:p>
    <w:p w:rsidR="00BC42D8" w:rsidRPr="00173686" w:rsidRDefault="00BC42D8" w:rsidP="00BC42D8">
      <w:pPr>
        <w:jc w:val="center"/>
        <w:rPr>
          <w:b/>
          <w:bCs/>
          <w:spacing w:val="22"/>
          <w:sz w:val="32"/>
          <w:szCs w:val="32"/>
          <w:rtl/>
        </w:rPr>
      </w:pPr>
    </w:p>
    <w:p w:rsidR="00BC42D8" w:rsidRPr="00173686" w:rsidRDefault="00BC42D8" w:rsidP="0046209C">
      <w:pPr>
        <w:jc w:val="center"/>
        <w:rPr>
          <w:b/>
          <w:bCs/>
          <w:spacing w:val="22"/>
          <w:sz w:val="32"/>
          <w:szCs w:val="32"/>
          <w:rtl/>
        </w:rPr>
      </w:pPr>
      <w:r w:rsidRPr="00173686">
        <w:rPr>
          <w:b/>
          <w:bCs/>
          <w:spacing w:val="22"/>
          <w:sz w:val="32"/>
          <w:szCs w:val="32"/>
          <w:rtl/>
        </w:rPr>
        <w:t>ה</w:t>
      </w:r>
      <w:r w:rsidR="0046209C">
        <w:rPr>
          <w:rFonts w:hint="cs"/>
          <w:b/>
          <w:bCs/>
          <w:spacing w:val="22"/>
          <w:sz w:val="32"/>
          <w:szCs w:val="32"/>
          <w:rtl/>
        </w:rPr>
        <w:t>חטיבה למידע ו</w:t>
      </w:r>
      <w:r w:rsidRPr="00173686">
        <w:rPr>
          <w:b/>
          <w:bCs/>
          <w:spacing w:val="22"/>
          <w:sz w:val="32"/>
          <w:szCs w:val="32"/>
          <w:rtl/>
        </w:rPr>
        <w:t>למחשוב ב</w:t>
      </w:r>
      <w:r w:rsidRPr="00173686">
        <w:rPr>
          <w:rFonts w:hint="eastAsia"/>
          <w:b/>
          <w:bCs/>
          <w:spacing w:val="22"/>
          <w:sz w:val="32"/>
          <w:szCs w:val="32"/>
          <w:rtl/>
        </w:rPr>
        <w:t>משרד</w:t>
      </w:r>
      <w:r w:rsidRPr="00173686">
        <w:rPr>
          <w:b/>
          <w:bCs/>
          <w:spacing w:val="22"/>
          <w:sz w:val="32"/>
          <w:szCs w:val="32"/>
          <w:rtl/>
        </w:rPr>
        <w:t xml:space="preserve"> הבריאות</w:t>
      </w:r>
      <w:r w:rsidR="00336F23">
        <w:rPr>
          <w:rFonts w:hint="cs"/>
          <w:b/>
          <w:bCs/>
          <w:spacing w:val="22"/>
          <w:sz w:val="32"/>
          <w:szCs w:val="32"/>
          <w:rtl/>
        </w:rPr>
        <w:t xml:space="preserve"> </w:t>
      </w:r>
    </w:p>
    <w:p w:rsidR="00BC42D8" w:rsidRPr="00173686" w:rsidRDefault="00BC42D8" w:rsidP="00BC42D8">
      <w:pPr>
        <w:jc w:val="center"/>
        <w:rPr>
          <w:b/>
          <w:bCs/>
          <w:spacing w:val="22"/>
          <w:sz w:val="32"/>
          <w:szCs w:val="32"/>
          <w:rtl/>
        </w:rPr>
      </w:pPr>
    </w:p>
    <w:p w:rsidR="00653DEB" w:rsidRPr="00173686" w:rsidRDefault="00653DEB" w:rsidP="007770BE">
      <w:pPr>
        <w:jc w:val="left"/>
        <w:rPr>
          <w:b/>
          <w:bCs/>
          <w:spacing w:val="22"/>
          <w:sz w:val="32"/>
          <w:szCs w:val="32"/>
          <w:rtl/>
        </w:rPr>
      </w:pPr>
    </w:p>
    <w:p w:rsidR="0046209C" w:rsidRPr="00E313E0" w:rsidRDefault="0046209C" w:rsidP="0046209C">
      <w:pPr>
        <w:spacing w:line="360" w:lineRule="auto"/>
        <w:jc w:val="center"/>
        <w:rPr>
          <w:bCs/>
          <w:rtl/>
        </w:rPr>
      </w:pPr>
    </w:p>
    <w:p w:rsidR="0046209C" w:rsidRPr="00E313E0" w:rsidRDefault="0046209C" w:rsidP="0046209C">
      <w:pPr>
        <w:spacing w:line="360" w:lineRule="auto"/>
        <w:jc w:val="center"/>
        <w:rPr>
          <w:bCs/>
          <w:rtl/>
        </w:rPr>
      </w:pPr>
      <w:r w:rsidRPr="00E313E0">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46209C" w:rsidRPr="00E313E0" w:rsidTr="0046209C">
        <w:trPr>
          <w:jc w:val="center"/>
        </w:trPr>
        <w:tc>
          <w:tcPr>
            <w:tcW w:w="1484" w:type="dxa"/>
          </w:tcPr>
          <w:p w:rsidR="0046209C" w:rsidRPr="00E313E0" w:rsidRDefault="0046209C" w:rsidP="0046209C">
            <w:pPr>
              <w:spacing w:line="360" w:lineRule="auto"/>
              <w:jc w:val="center"/>
              <w:rPr>
                <w:bCs/>
                <w:rtl/>
              </w:rPr>
            </w:pPr>
          </w:p>
        </w:tc>
        <w:tc>
          <w:tcPr>
            <w:tcW w:w="5310" w:type="dxa"/>
            <w:tcBorders>
              <w:top w:val="single" w:sz="6" w:space="0" w:color="auto"/>
              <w:left w:val="single" w:sz="12" w:space="0" w:color="auto"/>
              <w:bottom w:val="single" w:sz="12" w:space="0" w:color="auto"/>
              <w:right w:val="single" w:sz="6" w:space="0" w:color="auto"/>
            </w:tcBorders>
          </w:tcPr>
          <w:p w:rsidR="003C488E" w:rsidRDefault="0046209C" w:rsidP="003C488E">
            <w:pPr>
              <w:spacing w:line="360" w:lineRule="auto"/>
              <w:jc w:val="center"/>
              <w:rPr>
                <w:rFonts w:hint="cs"/>
                <w:bCs/>
                <w:rtl/>
              </w:rPr>
            </w:pPr>
            <w:r w:rsidRPr="00E313E0">
              <w:rPr>
                <w:bCs/>
                <w:rtl/>
              </w:rPr>
              <w:t>תאריך:</w:t>
            </w:r>
            <w:r>
              <w:rPr>
                <w:rFonts w:hint="cs"/>
                <w:bCs/>
                <w:rtl/>
              </w:rPr>
              <w:t xml:space="preserve"> </w:t>
            </w:r>
            <w:r w:rsidR="0049113B">
              <w:rPr>
                <w:rFonts w:hint="cs"/>
                <w:bCs/>
                <w:rtl/>
              </w:rPr>
              <w:t>27/1/2013</w:t>
            </w:r>
            <w:r>
              <w:rPr>
                <w:rFonts w:hint="cs"/>
                <w:bCs/>
                <w:rtl/>
              </w:rPr>
              <w:t xml:space="preserve"> </w:t>
            </w:r>
            <w:r w:rsidRPr="00E313E0">
              <w:rPr>
                <w:bCs/>
                <w:rtl/>
              </w:rPr>
              <w:t>שעה 12:00</w:t>
            </w:r>
          </w:p>
          <w:p w:rsidR="000458C6" w:rsidRPr="00591AC7" w:rsidRDefault="000458C6" w:rsidP="003C488E">
            <w:pPr>
              <w:spacing w:line="360" w:lineRule="auto"/>
              <w:jc w:val="center"/>
              <w:rPr>
                <w:bCs/>
                <w:rtl/>
              </w:rPr>
            </w:pPr>
            <w:r w:rsidRPr="00591AC7">
              <w:rPr>
                <w:bCs/>
                <w:rtl/>
              </w:rPr>
              <w:t xml:space="preserve">בתיבת המכרזים הנמצאת ברחוב </w:t>
            </w:r>
            <w:r w:rsidRPr="00591AC7">
              <w:rPr>
                <w:rFonts w:hint="cs"/>
                <w:bCs/>
                <w:rtl/>
              </w:rPr>
              <w:t>שלום יהודה 4</w:t>
            </w:r>
            <w:r w:rsidRPr="00591AC7">
              <w:rPr>
                <w:bCs/>
                <w:rtl/>
              </w:rPr>
              <w:t>,</w:t>
            </w:r>
          </w:p>
          <w:p w:rsidR="0046209C" w:rsidRPr="00E313E0" w:rsidRDefault="000458C6" w:rsidP="000458C6">
            <w:pPr>
              <w:spacing w:line="360" w:lineRule="auto"/>
              <w:jc w:val="center"/>
              <w:rPr>
                <w:bCs/>
                <w:rtl/>
              </w:rPr>
            </w:pPr>
            <w:r w:rsidRPr="00591AC7">
              <w:rPr>
                <w:rFonts w:hint="cs"/>
                <w:bCs/>
                <w:rtl/>
              </w:rPr>
              <w:t xml:space="preserve">באגף </w:t>
            </w:r>
            <w:r>
              <w:rPr>
                <w:rFonts w:hint="cs"/>
                <w:bCs/>
                <w:rtl/>
              </w:rPr>
              <w:t>למחשוב</w:t>
            </w:r>
            <w:r w:rsidRPr="00591AC7">
              <w:rPr>
                <w:rFonts w:hint="cs"/>
                <w:bCs/>
                <w:rtl/>
              </w:rPr>
              <w:t xml:space="preserve"> </w:t>
            </w:r>
            <w:r w:rsidRPr="00591AC7">
              <w:rPr>
                <w:bCs/>
                <w:rtl/>
              </w:rPr>
              <w:t xml:space="preserve">- משרד הבריאות </w:t>
            </w:r>
            <w:r w:rsidRPr="00591AC7">
              <w:rPr>
                <w:bCs/>
              </w:rPr>
              <w:t>–</w:t>
            </w:r>
            <w:r w:rsidRPr="00591AC7">
              <w:rPr>
                <w:bCs/>
                <w:rtl/>
              </w:rPr>
              <w:t xml:space="preserve"> ירושלים</w:t>
            </w:r>
          </w:p>
        </w:tc>
        <w:tc>
          <w:tcPr>
            <w:tcW w:w="1726" w:type="dxa"/>
          </w:tcPr>
          <w:p w:rsidR="0046209C" w:rsidRPr="00E313E0" w:rsidRDefault="0046209C" w:rsidP="0046209C">
            <w:pPr>
              <w:spacing w:line="360" w:lineRule="auto"/>
              <w:jc w:val="center"/>
              <w:rPr>
                <w:bCs/>
                <w:rtl/>
              </w:rPr>
            </w:pPr>
          </w:p>
        </w:tc>
      </w:tr>
    </w:tbl>
    <w:p w:rsidR="001D6B67" w:rsidRDefault="0046209C" w:rsidP="001D6B67">
      <w:pPr>
        <w:jc w:val="center"/>
        <w:rPr>
          <w:rFonts w:ascii="Arial" w:hAnsi="Arial" w:cs="Arial"/>
          <w:b/>
          <w:bCs/>
          <w:color w:val="0000FF"/>
          <w:sz w:val="28"/>
          <w:szCs w:val="28"/>
          <w:u w:val="single"/>
          <w:rtl/>
          <w:lang w:eastAsia="en-US"/>
        </w:rPr>
      </w:pPr>
      <w:r>
        <w:rPr>
          <w:rFonts w:ascii="Arial" w:hAnsi="Arial" w:cs="Arial"/>
          <w:b/>
          <w:bCs/>
          <w:color w:val="0000FF"/>
          <w:sz w:val="28"/>
          <w:szCs w:val="28"/>
          <w:u w:val="single"/>
          <w:rtl/>
          <w:lang w:eastAsia="en-US"/>
        </w:rPr>
        <w:br w:type="page"/>
      </w:r>
    </w:p>
    <w:p w:rsidR="001D6B67" w:rsidRPr="00173686" w:rsidRDefault="001D6B67" w:rsidP="007770BE">
      <w:pPr>
        <w:jc w:val="left"/>
        <w:rPr>
          <w:spacing w:val="22"/>
          <w:rtl/>
        </w:rPr>
      </w:pPr>
    </w:p>
    <w:p w:rsidR="00653DEB" w:rsidRPr="00173686" w:rsidRDefault="00653DEB" w:rsidP="007770BE">
      <w:pPr>
        <w:jc w:val="left"/>
        <w:rPr>
          <w:spacing w:val="22"/>
          <w:rtl/>
        </w:rPr>
      </w:pPr>
    </w:p>
    <w:bookmarkEnd w:id="0"/>
    <w:bookmarkEnd w:id="1"/>
    <w:bookmarkEnd w:id="2"/>
    <w:p w:rsidR="003F574D" w:rsidRPr="00173686" w:rsidRDefault="003F574D" w:rsidP="00763892">
      <w:pPr>
        <w:jc w:val="left"/>
        <w:rPr>
          <w:spacing w:val="22"/>
          <w:sz w:val="28"/>
          <w:szCs w:val="28"/>
          <w:u w:val="single"/>
          <w:rtl/>
        </w:rPr>
      </w:pPr>
    </w:p>
    <w:p w:rsidR="0046209C" w:rsidRPr="00565F67" w:rsidRDefault="0046209C" w:rsidP="0046209C">
      <w:pPr>
        <w:rPr>
          <w:b/>
          <w:bCs/>
          <w:rtl/>
        </w:rPr>
      </w:pPr>
      <w:bookmarkStart w:id="3" w:name="_Toc179603246"/>
      <w:r w:rsidRPr="00E313E0">
        <w:rPr>
          <w:rFonts w:hint="cs"/>
          <w:b/>
          <w:bCs/>
          <w:rtl/>
        </w:rPr>
        <w:t>מבוא</w:t>
      </w:r>
      <w:bookmarkEnd w:id="3"/>
    </w:p>
    <w:p w:rsidR="000458C6" w:rsidRPr="00B43444" w:rsidRDefault="0046209C" w:rsidP="000458C6">
      <w:pPr>
        <w:numPr>
          <w:ilvl w:val="2"/>
          <w:numId w:val="17"/>
        </w:numPr>
        <w:tabs>
          <w:tab w:val="left" w:pos="1418"/>
          <w:tab w:val="left" w:pos="2268"/>
          <w:tab w:val="left" w:pos="3289"/>
        </w:tabs>
        <w:spacing w:before="0" w:line="360" w:lineRule="auto"/>
      </w:pPr>
      <w:bookmarkStart w:id="4" w:name="_Ref224630019"/>
      <w:r w:rsidRPr="002819A4">
        <w:rPr>
          <w:rFonts w:hint="cs"/>
          <w:rtl/>
        </w:rPr>
        <w:t>משרד הבריאות (להלן: "המזמין"), פונה בזאת לקב</w:t>
      </w:r>
      <w:r w:rsidR="009A692A" w:rsidRPr="002819A4">
        <w:rPr>
          <w:rtl/>
        </w:rPr>
        <w:fldChar w:fldCharType="begin"/>
      </w:r>
      <w:r w:rsidRPr="002819A4">
        <w:rPr>
          <w:rtl/>
        </w:rPr>
        <w:instrText xml:space="preserve">  </w:instrText>
      </w:r>
      <w:r w:rsidR="009A692A" w:rsidRPr="002819A4">
        <w:rPr>
          <w:rtl/>
        </w:rPr>
        <w:fldChar w:fldCharType="end"/>
      </w:r>
      <w:r w:rsidRPr="002819A4">
        <w:rPr>
          <w:rFonts w:hint="cs"/>
          <w:rtl/>
        </w:rPr>
        <w:t>לת</w:t>
      </w:r>
      <w:r w:rsidR="00E97FCD">
        <w:rPr>
          <w:rFonts w:hint="cs"/>
          <w:rtl/>
        </w:rPr>
        <w:t xml:space="preserve"> הצעות</w:t>
      </w:r>
      <w:r w:rsidRPr="002819A4">
        <w:rPr>
          <w:rFonts w:hint="cs"/>
          <w:rtl/>
        </w:rPr>
        <w:t xml:space="preserve"> </w:t>
      </w:r>
      <w:bookmarkEnd w:id="4"/>
      <w:r w:rsidR="000458C6" w:rsidRPr="00173686">
        <w:rPr>
          <w:spacing w:val="22"/>
          <w:rtl/>
          <w:lang w:eastAsia="en-US"/>
        </w:rPr>
        <w:t xml:space="preserve">הצעות </w:t>
      </w:r>
      <w:r w:rsidR="000458C6">
        <w:rPr>
          <w:rFonts w:hint="eastAsia"/>
          <w:rtl/>
        </w:rPr>
        <w:t>ל</w:t>
      </w:r>
      <w:r w:rsidR="000458C6">
        <w:rPr>
          <w:rFonts w:hint="cs"/>
          <w:rtl/>
        </w:rPr>
        <w:t xml:space="preserve">אפיון, בניית והטמעת אלגוריתם לכריית  מידע אודות מדדים ויעדים של  איכות ממערכות המחשוב של בתי החולים לצורך הפקת נתונים אחידה ושווה ממערכות המידע בבתי החולים בישראל. </w:t>
      </w:r>
    </w:p>
    <w:p w:rsidR="0046209C" w:rsidRPr="002819A4" w:rsidRDefault="0046209C" w:rsidP="003A34D5">
      <w:pPr>
        <w:numPr>
          <w:ilvl w:val="0"/>
          <w:numId w:val="59"/>
        </w:numPr>
        <w:tabs>
          <w:tab w:val="left" w:pos="1418"/>
          <w:tab w:val="left" w:pos="2268"/>
          <w:tab w:val="left" w:pos="3289"/>
        </w:tabs>
        <w:spacing w:before="0" w:line="360" w:lineRule="auto"/>
      </w:pPr>
      <w:r w:rsidRPr="002819A4">
        <w:rPr>
          <w:rtl/>
        </w:rPr>
        <w:t>כל המסמכים המצורפים למכרז זה (להלן: "מסמכי המכרז") מהווים חלק בלתי נפרד ממנו ויש לראותם כמשלימים זה את זה.</w:t>
      </w:r>
    </w:p>
    <w:p w:rsidR="0046209C" w:rsidRPr="002819A4" w:rsidRDefault="0046209C" w:rsidP="003A34D5">
      <w:pPr>
        <w:numPr>
          <w:ilvl w:val="0"/>
          <w:numId w:val="59"/>
        </w:numPr>
        <w:tabs>
          <w:tab w:val="left" w:pos="1418"/>
          <w:tab w:val="left" w:pos="2268"/>
          <w:tab w:val="left" w:pos="3289"/>
        </w:tabs>
        <w:spacing w:before="0" w:line="360" w:lineRule="auto"/>
      </w:pPr>
      <w:r w:rsidRPr="002819A4">
        <w:rPr>
          <w:rFonts w:hint="cs"/>
          <w:rtl/>
        </w:rPr>
        <w:t>רשאי להגיש הצעה, מציע אשר הינו תאגיד או שותפות רשומה ושעומד בתנאי מכרז זה.</w:t>
      </w:r>
    </w:p>
    <w:p w:rsidR="0046209C" w:rsidRPr="002819A4" w:rsidRDefault="0046209C" w:rsidP="003A34D5">
      <w:pPr>
        <w:numPr>
          <w:ilvl w:val="0"/>
          <w:numId w:val="59"/>
        </w:numPr>
        <w:tabs>
          <w:tab w:val="left" w:pos="1418"/>
          <w:tab w:val="left" w:pos="2268"/>
          <w:tab w:val="left" w:pos="3289"/>
        </w:tabs>
        <w:spacing w:before="0" w:line="360" w:lineRule="auto"/>
      </w:pPr>
      <w:r w:rsidRPr="002819A4">
        <w:rPr>
          <w:rFonts w:hint="cs"/>
          <w:rtl/>
        </w:rPr>
        <w:t>כל התקשרות ליישום ההצעה תכלול התחייבות המציע לעמוד בתנאי הסכם ההתקשרות בנוסח המצורף למסמכי המכרז.</w:t>
      </w:r>
    </w:p>
    <w:p w:rsidR="0046209C" w:rsidRPr="00E313E0" w:rsidRDefault="0046209C" w:rsidP="0046209C">
      <w:pPr>
        <w:spacing w:line="360" w:lineRule="auto"/>
        <w:jc w:val="right"/>
        <w:rPr>
          <w:rtl/>
        </w:rPr>
      </w:pPr>
    </w:p>
    <w:p w:rsidR="0046209C" w:rsidRPr="00D55D87" w:rsidRDefault="0046209C" w:rsidP="0046209C">
      <w:pPr>
        <w:spacing w:line="360" w:lineRule="auto"/>
        <w:ind w:left="392" w:firstLine="5509"/>
        <w:jc w:val="center"/>
        <w:rPr>
          <w:rtl/>
        </w:rPr>
      </w:pPr>
      <w:r w:rsidRPr="00A35B1C">
        <w:rPr>
          <w:rFonts w:hint="eastAsia"/>
          <w:rtl/>
        </w:rPr>
        <w:t>בברכה</w:t>
      </w:r>
      <w:r w:rsidRPr="00A35B1C">
        <w:rPr>
          <w:rtl/>
        </w:rPr>
        <w:t>,</w:t>
      </w:r>
    </w:p>
    <w:p w:rsidR="0046209C" w:rsidRPr="00D55D87" w:rsidRDefault="0046209C" w:rsidP="0046209C">
      <w:pPr>
        <w:spacing w:line="360" w:lineRule="auto"/>
        <w:ind w:left="392" w:firstLine="5509"/>
        <w:jc w:val="center"/>
        <w:rPr>
          <w:rtl/>
        </w:rPr>
      </w:pPr>
      <w:r>
        <w:rPr>
          <w:rFonts w:hint="cs"/>
          <w:rtl/>
        </w:rPr>
        <w:t xml:space="preserve">ד"ר נחמן אש </w:t>
      </w:r>
    </w:p>
    <w:p w:rsidR="0046209C" w:rsidRPr="00D55D87" w:rsidRDefault="0046209C" w:rsidP="0046209C">
      <w:pPr>
        <w:spacing w:line="360" w:lineRule="auto"/>
        <w:ind w:left="5760" w:firstLine="141"/>
        <w:jc w:val="center"/>
        <w:rPr>
          <w:rtl/>
        </w:rPr>
      </w:pPr>
      <w:r>
        <w:rPr>
          <w:rFonts w:hint="cs"/>
          <w:rtl/>
        </w:rPr>
        <w:t>סמנכ"ל</w:t>
      </w:r>
      <w:r w:rsidRPr="00A35B1C">
        <w:rPr>
          <w:rtl/>
        </w:rPr>
        <w:t xml:space="preserve"> </w:t>
      </w:r>
      <w:r>
        <w:rPr>
          <w:rFonts w:hint="eastAsia"/>
          <w:rtl/>
        </w:rPr>
        <w:t xml:space="preserve">מידע ומחשוב </w:t>
      </w:r>
    </w:p>
    <w:p w:rsidR="0046209C" w:rsidRDefault="0046209C" w:rsidP="0046209C">
      <w:pPr>
        <w:spacing w:line="360" w:lineRule="auto"/>
        <w:jc w:val="center"/>
        <w:rPr>
          <w:b/>
          <w:bCs/>
          <w:u w:val="single"/>
          <w:rtl/>
        </w:rPr>
      </w:pPr>
    </w:p>
    <w:p w:rsidR="006E330F" w:rsidRPr="00173686" w:rsidRDefault="006E330F" w:rsidP="007770BE">
      <w:pPr>
        <w:pStyle w:val="af0"/>
        <w:ind w:left="360"/>
        <w:rPr>
          <w:spacing w:val="22"/>
          <w:rtl/>
        </w:rPr>
      </w:pPr>
    </w:p>
    <w:p w:rsidR="008018CE" w:rsidRPr="00173686" w:rsidRDefault="008018CE" w:rsidP="008018CE">
      <w:pPr>
        <w:pStyle w:val="Tableofcontents"/>
        <w:pageBreakBefore w:val="0"/>
        <w:spacing w:line="360" w:lineRule="auto"/>
        <w:jc w:val="left"/>
        <w:rPr>
          <w:spacing w:val="22"/>
          <w:rtl/>
          <w:lang w:eastAsia="en-US"/>
        </w:rPr>
      </w:pPr>
    </w:p>
    <w:p w:rsidR="00BC42D8" w:rsidRPr="00173686" w:rsidRDefault="00BC42D8" w:rsidP="00392973">
      <w:pPr>
        <w:pStyle w:val="Tableofcontents"/>
        <w:pageBreakBefore w:val="0"/>
        <w:spacing w:line="360" w:lineRule="auto"/>
        <w:rPr>
          <w:spacing w:val="22"/>
          <w:u w:val="single"/>
          <w:rtl/>
          <w:lang w:eastAsia="en-US"/>
        </w:rPr>
      </w:pPr>
      <w:r w:rsidRPr="00173686">
        <w:rPr>
          <w:spacing w:val="22"/>
          <w:u w:val="single"/>
          <w:rtl/>
          <w:lang w:eastAsia="en-US"/>
        </w:rPr>
        <w:br w:type="page"/>
      </w:r>
    </w:p>
    <w:p w:rsidR="006E330F" w:rsidRPr="00173686" w:rsidRDefault="006E330F" w:rsidP="00E2497F">
      <w:pPr>
        <w:pStyle w:val="Tableofcontents"/>
        <w:pageBreakBefore w:val="0"/>
        <w:spacing w:line="360" w:lineRule="auto"/>
        <w:ind w:right="993"/>
        <w:rPr>
          <w:spacing w:val="22"/>
          <w:u w:val="single"/>
          <w:rtl/>
          <w:lang w:eastAsia="en-US"/>
        </w:rPr>
      </w:pPr>
      <w:r w:rsidRPr="00173686">
        <w:rPr>
          <w:rFonts w:hint="cs"/>
          <w:spacing w:val="22"/>
          <w:u w:val="single"/>
          <w:rtl/>
          <w:lang w:eastAsia="en-US"/>
        </w:rPr>
        <w:lastRenderedPageBreak/>
        <w:t>תוכן העניינים</w:t>
      </w:r>
    </w:p>
    <w:p w:rsidR="008018CE" w:rsidRPr="00173686" w:rsidRDefault="008018CE" w:rsidP="008018CE">
      <w:pPr>
        <w:pStyle w:val="Normal1"/>
        <w:rPr>
          <w:spacing w:val="22"/>
          <w:rtl/>
          <w:lang w:eastAsia="en-US"/>
        </w:rPr>
      </w:pPr>
    </w:p>
    <w:p w:rsidR="004B5E5A" w:rsidRDefault="009A692A">
      <w:pPr>
        <w:pStyle w:val="TOC1"/>
        <w:rPr>
          <w:rFonts w:asciiTheme="minorHAnsi" w:eastAsiaTheme="minorEastAsia" w:hAnsiTheme="minorHAnsi" w:cstheme="minorBidi"/>
          <w:b w:val="0"/>
          <w:bCs w:val="0"/>
          <w:noProof/>
          <w:szCs w:val="22"/>
          <w:rtl/>
          <w:lang w:eastAsia="en-US"/>
        </w:rPr>
      </w:pPr>
      <w:r w:rsidRPr="00AD079A">
        <w:rPr>
          <w:rStyle w:val="Hyperlink"/>
          <w:noProof/>
          <w:spacing w:val="22"/>
          <w:rtl/>
        </w:rPr>
        <w:fldChar w:fldCharType="begin"/>
      </w:r>
      <w:r w:rsidR="00624C97" w:rsidRPr="00AD079A">
        <w:rPr>
          <w:rStyle w:val="Hyperlink"/>
          <w:noProof/>
          <w:spacing w:val="22"/>
          <w:rtl/>
        </w:rPr>
        <w:instrText xml:space="preserve"> </w:instrText>
      </w:r>
      <w:r w:rsidR="00624C97" w:rsidRPr="00AD079A">
        <w:rPr>
          <w:rStyle w:val="Hyperlink"/>
          <w:noProof/>
          <w:spacing w:val="22"/>
        </w:rPr>
        <w:instrText>TOC</w:instrText>
      </w:r>
      <w:r w:rsidR="00624C97" w:rsidRPr="00AD079A">
        <w:rPr>
          <w:rStyle w:val="Hyperlink"/>
          <w:noProof/>
          <w:spacing w:val="22"/>
          <w:rtl/>
        </w:rPr>
        <w:instrText xml:space="preserve"> \</w:instrText>
      </w:r>
      <w:r w:rsidR="00624C97" w:rsidRPr="00AD079A">
        <w:rPr>
          <w:rStyle w:val="Hyperlink"/>
          <w:noProof/>
          <w:spacing w:val="22"/>
        </w:rPr>
        <w:instrText>o "1-1" \h \z \u</w:instrText>
      </w:r>
      <w:r w:rsidR="00624C97" w:rsidRPr="00AD079A">
        <w:rPr>
          <w:rStyle w:val="Hyperlink"/>
          <w:noProof/>
          <w:spacing w:val="22"/>
          <w:rtl/>
        </w:rPr>
        <w:instrText xml:space="preserve"> </w:instrText>
      </w:r>
      <w:r w:rsidRPr="00AD079A">
        <w:rPr>
          <w:rStyle w:val="Hyperlink"/>
          <w:noProof/>
          <w:spacing w:val="22"/>
          <w:rtl/>
        </w:rPr>
        <w:fldChar w:fldCharType="separate"/>
      </w:r>
      <w:hyperlink w:anchor="_Toc344288602" w:history="1">
        <w:r w:rsidR="004B5E5A" w:rsidRPr="004531B0">
          <w:rPr>
            <w:rStyle w:val="Hyperlink"/>
            <w:noProof/>
            <w:spacing w:val="22"/>
            <w:rtl/>
          </w:rPr>
          <w:t>1.</w:t>
        </w:r>
        <w:r w:rsidR="004B5E5A">
          <w:rPr>
            <w:rFonts w:asciiTheme="minorHAnsi" w:eastAsiaTheme="minorEastAsia" w:hAnsiTheme="minorHAnsi" w:cstheme="minorBidi"/>
            <w:b w:val="0"/>
            <w:bCs w:val="0"/>
            <w:noProof/>
            <w:szCs w:val="22"/>
            <w:rtl/>
            <w:lang w:eastAsia="en-US"/>
          </w:rPr>
          <w:tab/>
        </w:r>
        <w:r w:rsidR="004B5E5A" w:rsidRPr="004531B0">
          <w:rPr>
            <w:rStyle w:val="Hyperlink"/>
            <w:rFonts w:hint="eastAsia"/>
            <w:noProof/>
            <w:spacing w:val="22"/>
            <w:rtl/>
          </w:rPr>
          <w:t>מנהלה</w:t>
        </w:r>
        <w:r w:rsidR="004B5E5A" w:rsidRPr="004531B0">
          <w:rPr>
            <w:rStyle w:val="Hyperlink"/>
            <w:noProof/>
            <w:spacing w:val="22"/>
            <w:rtl/>
          </w:rPr>
          <w:t xml:space="preserve"> (</w:t>
        </w:r>
        <w:r w:rsidR="004B5E5A" w:rsidRPr="004531B0">
          <w:rPr>
            <w:rStyle w:val="Hyperlink"/>
            <w:noProof/>
            <w:spacing w:val="22"/>
          </w:rPr>
          <w:t>M</w:t>
        </w:r>
        <w:r w:rsidR="004B5E5A" w:rsidRPr="004531B0">
          <w:rPr>
            <w:rStyle w:val="Hyperlink"/>
            <w:noProof/>
            <w:spacing w:val="22"/>
            <w:rtl/>
          </w:rPr>
          <w:t>)</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Toc344288602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4</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03" w:history="1">
        <w:r w:rsidR="004B5E5A" w:rsidRPr="004531B0">
          <w:rPr>
            <w:rStyle w:val="Hyperlink"/>
            <w:noProof/>
            <w:spacing w:val="22"/>
            <w:rtl/>
          </w:rPr>
          <w:t>2.</w:t>
        </w:r>
        <w:r w:rsidR="004B5E5A">
          <w:rPr>
            <w:rFonts w:asciiTheme="minorHAnsi" w:eastAsiaTheme="minorEastAsia" w:hAnsiTheme="minorHAnsi" w:cstheme="minorBidi"/>
            <w:b w:val="0"/>
            <w:bCs w:val="0"/>
            <w:noProof/>
            <w:szCs w:val="22"/>
            <w:rtl/>
            <w:lang w:eastAsia="en-US"/>
          </w:rPr>
          <w:tab/>
        </w:r>
        <w:r w:rsidR="004B5E5A" w:rsidRPr="004531B0">
          <w:rPr>
            <w:rStyle w:val="Hyperlink"/>
            <w:rFonts w:hint="eastAsia"/>
            <w:noProof/>
            <w:spacing w:val="22"/>
            <w:rtl/>
          </w:rPr>
          <w:t>יעדים</w:t>
        </w:r>
        <w:r w:rsidR="004B5E5A" w:rsidRPr="004531B0">
          <w:rPr>
            <w:rStyle w:val="Hyperlink"/>
            <w:noProof/>
            <w:spacing w:val="22"/>
            <w:rtl/>
          </w:rPr>
          <w:t xml:space="preserve"> (</w:t>
        </w:r>
        <w:r w:rsidR="004B5E5A" w:rsidRPr="004531B0">
          <w:rPr>
            <w:rStyle w:val="Hyperlink"/>
            <w:noProof/>
            <w:spacing w:val="22"/>
          </w:rPr>
          <w:t>I</w:t>
        </w:r>
        <w:r w:rsidR="004B5E5A" w:rsidRPr="004531B0">
          <w:rPr>
            <w:rStyle w:val="Hyperlink"/>
            <w:noProof/>
            <w:spacing w:val="22"/>
            <w:rtl/>
          </w:rPr>
          <w:t>)</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Toc344288603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25</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04" w:history="1">
        <w:r w:rsidR="004B5E5A" w:rsidRPr="004531B0">
          <w:rPr>
            <w:rStyle w:val="Hyperlink"/>
            <w:noProof/>
            <w:spacing w:val="22"/>
            <w:rtl/>
          </w:rPr>
          <w:t>3.</w:t>
        </w:r>
        <w:r w:rsidR="004B5E5A">
          <w:rPr>
            <w:rFonts w:asciiTheme="minorHAnsi" w:eastAsiaTheme="minorEastAsia" w:hAnsiTheme="minorHAnsi" w:cstheme="minorBidi"/>
            <w:b w:val="0"/>
            <w:bCs w:val="0"/>
            <w:noProof/>
            <w:szCs w:val="22"/>
            <w:rtl/>
            <w:lang w:eastAsia="en-US"/>
          </w:rPr>
          <w:tab/>
        </w:r>
        <w:r w:rsidR="004B5E5A" w:rsidRPr="004531B0">
          <w:rPr>
            <w:rStyle w:val="Hyperlink"/>
            <w:rFonts w:hint="eastAsia"/>
            <w:noProof/>
            <w:spacing w:val="22"/>
            <w:rtl/>
          </w:rPr>
          <w:t>יישום</w:t>
        </w:r>
        <w:r w:rsidR="004B5E5A" w:rsidRPr="004531B0">
          <w:rPr>
            <w:rStyle w:val="Hyperlink"/>
            <w:noProof/>
            <w:spacing w:val="22"/>
            <w:rtl/>
          </w:rPr>
          <w:t xml:space="preserve"> - </w:t>
        </w:r>
        <w:r w:rsidR="004B5E5A" w:rsidRPr="004531B0">
          <w:rPr>
            <w:rStyle w:val="Hyperlink"/>
            <w:rFonts w:hint="eastAsia"/>
            <w:noProof/>
            <w:spacing w:val="22"/>
            <w:rtl/>
          </w:rPr>
          <w:t>מהות</w:t>
        </w:r>
        <w:r w:rsidR="004B5E5A" w:rsidRPr="004531B0">
          <w:rPr>
            <w:rStyle w:val="Hyperlink"/>
            <w:noProof/>
            <w:spacing w:val="22"/>
            <w:rtl/>
          </w:rPr>
          <w:t xml:space="preserve"> </w:t>
        </w:r>
        <w:r w:rsidR="004B5E5A" w:rsidRPr="004531B0">
          <w:rPr>
            <w:rStyle w:val="Hyperlink"/>
            <w:rFonts w:hint="eastAsia"/>
            <w:noProof/>
            <w:spacing w:val="22"/>
            <w:rtl/>
          </w:rPr>
          <w:t>המערכת</w:t>
        </w:r>
        <w:r w:rsidR="004B5E5A" w:rsidRPr="004531B0">
          <w:rPr>
            <w:rStyle w:val="Hyperlink"/>
            <w:noProof/>
            <w:spacing w:val="22"/>
            <w:rtl/>
          </w:rPr>
          <w:t xml:space="preserve"> (</w:t>
        </w:r>
        <w:r w:rsidR="004B5E5A" w:rsidRPr="004531B0">
          <w:rPr>
            <w:rStyle w:val="Hyperlink"/>
            <w:noProof/>
            <w:spacing w:val="22"/>
          </w:rPr>
          <w:t>S</w:t>
        </w:r>
        <w:r w:rsidR="004B5E5A" w:rsidRPr="004531B0">
          <w:rPr>
            <w:rStyle w:val="Hyperlink"/>
            <w:noProof/>
            <w:spacing w:val="22"/>
            <w:rtl/>
          </w:rPr>
          <w:t>)</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Toc344288604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25</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05" w:history="1">
        <w:r w:rsidR="004B5E5A" w:rsidRPr="004531B0">
          <w:rPr>
            <w:rStyle w:val="Hyperlink"/>
            <w:noProof/>
            <w:spacing w:val="22"/>
            <w:rtl/>
          </w:rPr>
          <w:t>4.</w:t>
        </w:r>
        <w:r w:rsidR="004B5E5A">
          <w:rPr>
            <w:rFonts w:asciiTheme="minorHAnsi" w:eastAsiaTheme="minorEastAsia" w:hAnsiTheme="minorHAnsi" w:cstheme="minorBidi"/>
            <w:b w:val="0"/>
            <w:bCs w:val="0"/>
            <w:noProof/>
            <w:szCs w:val="22"/>
            <w:rtl/>
            <w:lang w:eastAsia="en-US"/>
          </w:rPr>
          <w:tab/>
        </w:r>
        <w:r w:rsidR="004B5E5A" w:rsidRPr="004531B0">
          <w:rPr>
            <w:rStyle w:val="Hyperlink"/>
            <w:rFonts w:hint="eastAsia"/>
            <w:noProof/>
            <w:spacing w:val="22"/>
            <w:rtl/>
          </w:rPr>
          <w:t>טכנולוגיה</w:t>
        </w:r>
        <w:r w:rsidR="004B5E5A" w:rsidRPr="004531B0">
          <w:rPr>
            <w:rStyle w:val="Hyperlink"/>
            <w:noProof/>
            <w:spacing w:val="22"/>
            <w:rtl/>
          </w:rPr>
          <w:t xml:space="preserve"> </w:t>
        </w:r>
        <w:r w:rsidR="004B5E5A" w:rsidRPr="004531B0">
          <w:rPr>
            <w:rStyle w:val="Hyperlink"/>
            <w:rFonts w:hint="eastAsia"/>
            <w:noProof/>
            <w:spacing w:val="22"/>
            <w:rtl/>
          </w:rPr>
          <w:t>ותשתית</w:t>
        </w:r>
        <w:r w:rsidR="004B5E5A" w:rsidRPr="004531B0">
          <w:rPr>
            <w:rStyle w:val="Hyperlink"/>
            <w:noProof/>
            <w:spacing w:val="22"/>
            <w:rtl/>
          </w:rPr>
          <w:t xml:space="preserve"> (</w:t>
        </w:r>
        <w:r w:rsidR="004B5E5A" w:rsidRPr="004531B0">
          <w:rPr>
            <w:rStyle w:val="Hyperlink"/>
            <w:noProof/>
            <w:spacing w:val="22"/>
          </w:rPr>
          <w:t>S</w:t>
        </w:r>
        <w:r w:rsidR="004B5E5A" w:rsidRPr="004531B0">
          <w:rPr>
            <w:rStyle w:val="Hyperlink"/>
            <w:noProof/>
            <w:spacing w:val="22"/>
            <w:rtl/>
          </w:rPr>
          <w:t>)</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Toc344288605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27</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06" w:history="1">
        <w:r w:rsidR="004B5E5A" w:rsidRPr="004531B0">
          <w:rPr>
            <w:rStyle w:val="Hyperlink"/>
            <w:noProof/>
            <w:spacing w:val="22"/>
            <w:rtl/>
          </w:rPr>
          <w:t>5.</w:t>
        </w:r>
        <w:r w:rsidR="004B5E5A">
          <w:rPr>
            <w:rFonts w:asciiTheme="minorHAnsi" w:eastAsiaTheme="minorEastAsia" w:hAnsiTheme="minorHAnsi" w:cstheme="minorBidi"/>
            <w:b w:val="0"/>
            <w:bCs w:val="0"/>
            <w:noProof/>
            <w:szCs w:val="22"/>
            <w:rtl/>
            <w:lang w:eastAsia="en-US"/>
          </w:rPr>
          <w:tab/>
        </w:r>
        <w:r w:rsidR="004B5E5A" w:rsidRPr="004531B0">
          <w:rPr>
            <w:rStyle w:val="Hyperlink"/>
            <w:rFonts w:hint="eastAsia"/>
            <w:noProof/>
            <w:spacing w:val="22"/>
            <w:rtl/>
          </w:rPr>
          <w:t>מימוש</w:t>
        </w:r>
        <w:r w:rsidR="004B5E5A" w:rsidRPr="004531B0">
          <w:rPr>
            <w:rStyle w:val="Hyperlink"/>
            <w:noProof/>
            <w:spacing w:val="22"/>
            <w:rtl/>
          </w:rPr>
          <w:t xml:space="preserve"> (</w:t>
        </w:r>
        <w:r w:rsidR="004B5E5A" w:rsidRPr="004531B0">
          <w:rPr>
            <w:rStyle w:val="Hyperlink"/>
            <w:noProof/>
            <w:spacing w:val="22"/>
          </w:rPr>
          <w:t>S</w:t>
        </w:r>
        <w:r w:rsidR="004B5E5A" w:rsidRPr="004531B0">
          <w:rPr>
            <w:rStyle w:val="Hyperlink"/>
            <w:noProof/>
            <w:spacing w:val="22"/>
            <w:rtl/>
          </w:rPr>
          <w:t>)</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Toc344288606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27</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07" w:history="1">
        <w:r w:rsidR="004B5E5A" w:rsidRPr="004531B0">
          <w:rPr>
            <w:rStyle w:val="Hyperlink"/>
            <w:noProof/>
            <w:spacing w:val="22"/>
            <w:rtl/>
          </w:rPr>
          <w:t>6.</w:t>
        </w:r>
        <w:r w:rsidR="004B5E5A">
          <w:rPr>
            <w:rFonts w:asciiTheme="minorHAnsi" w:eastAsiaTheme="minorEastAsia" w:hAnsiTheme="minorHAnsi" w:cstheme="minorBidi"/>
            <w:b w:val="0"/>
            <w:bCs w:val="0"/>
            <w:noProof/>
            <w:szCs w:val="22"/>
            <w:rtl/>
            <w:lang w:eastAsia="en-US"/>
          </w:rPr>
          <w:tab/>
        </w:r>
        <w:r w:rsidR="004B5E5A" w:rsidRPr="004531B0">
          <w:rPr>
            <w:rStyle w:val="Hyperlink"/>
            <w:rFonts w:hint="eastAsia"/>
            <w:noProof/>
            <w:spacing w:val="22"/>
            <w:rtl/>
          </w:rPr>
          <w:t>עלות</w:t>
        </w:r>
        <w:r w:rsidR="004B5E5A" w:rsidRPr="004531B0">
          <w:rPr>
            <w:rStyle w:val="Hyperlink"/>
            <w:noProof/>
            <w:spacing w:val="22"/>
            <w:rtl/>
          </w:rPr>
          <w:t xml:space="preserve"> – </w:t>
        </w:r>
        <w:r w:rsidR="004B5E5A" w:rsidRPr="004531B0">
          <w:rPr>
            <w:rStyle w:val="Hyperlink"/>
            <w:rFonts w:hint="eastAsia"/>
            <w:noProof/>
            <w:spacing w:val="22"/>
            <w:rtl/>
          </w:rPr>
          <w:t>משאבים</w:t>
        </w:r>
        <w:r w:rsidR="004B5E5A" w:rsidRPr="004531B0">
          <w:rPr>
            <w:rStyle w:val="Hyperlink"/>
            <w:noProof/>
            <w:spacing w:val="22"/>
            <w:rtl/>
          </w:rPr>
          <w:t xml:space="preserve"> (</w:t>
        </w:r>
        <w:r w:rsidR="004B5E5A" w:rsidRPr="004531B0">
          <w:rPr>
            <w:rStyle w:val="Hyperlink"/>
            <w:noProof/>
            <w:spacing w:val="22"/>
          </w:rPr>
          <w:t>S</w:t>
        </w:r>
        <w:r w:rsidR="004B5E5A" w:rsidRPr="004531B0">
          <w:rPr>
            <w:rStyle w:val="Hyperlink"/>
            <w:noProof/>
            <w:spacing w:val="22"/>
            <w:rtl/>
          </w:rPr>
          <w:t>)</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Toc344288607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30</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08" w:history="1">
        <w:r w:rsidR="004B5E5A" w:rsidRPr="004531B0">
          <w:rPr>
            <w:rStyle w:val="Hyperlink"/>
            <w:rFonts w:hint="eastAsia"/>
            <w:noProof/>
            <w:spacing w:val="22"/>
            <w:rtl/>
          </w:rPr>
          <w:t>נספח</w:t>
        </w:r>
        <w:r w:rsidR="004B5E5A" w:rsidRPr="004531B0">
          <w:rPr>
            <w:rStyle w:val="Hyperlink"/>
            <w:noProof/>
            <w:spacing w:val="22"/>
            <w:rtl/>
          </w:rPr>
          <w:t xml:space="preserve"> </w:t>
        </w:r>
        <w:r w:rsidR="004B5E5A" w:rsidRPr="004531B0">
          <w:rPr>
            <w:rStyle w:val="Hyperlink"/>
            <w:rFonts w:hint="eastAsia"/>
            <w:noProof/>
            <w:spacing w:val="22"/>
            <w:rtl/>
          </w:rPr>
          <w:t>א</w:t>
        </w:r>
        <w:r w:rsidR="004B5E5A" w:rsidRPr="004531B0">
          <w:rPr>
            <w:rStyle w:val="Hyperlink"/>
            <w:noProof/>
            <w:spacing w:val="22"/>
            <w:rtl/>
          </w:rPr>
          <w:t xml:space="preserve">' - </w:t>
        </w:r>
        <w:r w:rsidR="004B5E5A" w:rsidRPr="004531B0">
          <w:rPr>
            <w:rStyle w:val="Hyperlink"/>
            <w:rFonts w:hint="eastAsia"/>
            <w:noProof/>
            <w:spacing w:val="22"/>
            <w:rtl/>
          </w:rPr>
          <w:t>חוברת</w:t>
        </w:r>
        <w:r w:rsidR="004B5E5A" w:rsidRPr="004531B0">
          <w:rPr>
            <w:rStyle w:val="Hyperlink"/>
            <w:noProof/>
            <w:spacing w:val="22"/>
            <w:rtl/>
          </w:rPr>
          <w:t xml:space="preserve"> </w:t>
        </w:r>
        <w:r w:rsidR="004B5E5A" w:rsidRPr="004531B0">
          <w:rPr>
            <w:rStyle w:val="Hyperlink"/>
            <w:rFonts w:hint="eastAsia"/>
            <w:noProof/>
            <w:spacing w:val="22"/>
            <w:rtl/>
          </w:rPr>
          <w:t>הצעה</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Toc344288608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31</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09" w:history="1">
        <w:r w:rsidR="004B5E5A" w:rsidRPr="004531B0">
          <w:rPr>
            <w:rStyle w:val="Hyperlink"/>
            <w:rFonts w:hint="eastAsia"/>
            <w:noProof/>
            <w:rtl/>
          </w:rPr>
          <w:t>נספח</w:t>
        </w:r>
        <w:r w:rsidR="004B5E5A" w:rsidRPr="004531B0">
          <w:rPr>
            <w:rStyle w:val="Hyperlink"/>
            <w:noProof/>
            <w:rtl/>
          </w:rPr>
          <w:t xml:space="preserve"> </w:t>
        </w:r>
        <w:r w:rsidR="004B5E5A" w:rsidRPr="004531B0">
          <w:rPr>
            <w:rStyle w:val="Hyperlink"/>
            <w:rFonts w:hint="eastAsia"/>
            <w:noProof/>
            <w:rtl/>
          </w:rPr>
          <w:t>א</w:t>
        </w:r>
        <w:r w:rsidR="004B5E5A" w:rsidRPr="004531B0">
          <w:rPr>
            <w:rStyle w:val="Hyperlink"/>
            <w:noProof/>
            <w:rtl/>
          </w:rPr>
          <w:t xml:space="preserve">'1 - </w:t>
        </w:r>
        <w:r w:rsidR="004B5E5A" w:rsidRPr="004531B0">
          <w:rPr>
            <w:rStyle w:val="Hyperlink"/>
            <w:rFonts w:hint="eastAsia"/>
            <w:noProof/>
            <w:rtl/>
          </w:rPr>
          <w:t>תצהיר</w:t>
        </w:r>
        <w:r w:rsidR="004B5E5A" w:rsidRPr="004531B0">
          <w:rPr>
            <w:rStyle w:val="Hyperlink"/>
            <w:noProof/>
            <w:rtl/>
          </w:rPr>
          <w:t xml:space="preserve"> </w:t>
        </w:r>
        <w:r w:rsidR="004B5E5A" w:rsidRPr="004531B0">
          <w:rPr>
            <w:rStyle w:val="Hyperlink"/>
            <w:rFonts w:hint="eastAsia"/>
            <w:noProof/>
            <w:rtl/>
          </w:rPr>
          <w:t>בדבר</w:t>
        </w:r>
        <w:r w:rsidR="004B5E5A" w:rsidRPr="004531B0">
          <w:rPr>
            <w:rStyle w:val="Hyperlink"/>
            <w:noProof/>
            <w:rtl/>
          </w:rPr>
          <w:t xml:space="preserve"> </w:t>
        </w:r>
        <w:r w:rsidR="004B5E5A" w:rsidRPr="004531B0">
          <w:rPr>
            <w:rStyle w:val="Hyperlink"/>
            <w:rFonts w:hint="eastAsia"/>
            <w:noProof/>
            <w:rtl/>
          </w:rPr>
          <w:t>העדר</w:t>
        </w:r>
        <w:r w:rsidR="004B5E5A" w:rsidRPr="004531B0">
          <w:rPr>
            <w:rStyle w:val="Hyperlink"/>
            <w:noProof/>
            <w:rtl/>
          </w:rPr>
          <w:t xml:space="preserve"> </w:t>
        </w:r>
        <w:r w:rsidR="004B5E5A" w:rsidRPr="004531B0">
          <w:rPr>
            <w:rStyle w:val="Hyperlink"/>
            <w:rFonts w:hint="eastAsia"/>
            <w:noProof/>
            <w:rtl/>
          </w:rPr>
          <w:t>הרשעות</w:t>
        </w:r>
        <w:r w:rsidR="004B5E5A" w:rsidRPr="004531B0">
          <w:rPr>
            <w:rStyle w:val="Hyperlink"/>
            <w:noProof/>
            <w:rtl/>
          </w:rPr>
          <w:t xml:space="preserve"> </w:t>
        </w:r>
        <w:r w:rsidR="004B5E5A" w:rsidRPr="004531B0">
          <w:rPr>
            <w:rStyle w:val="Hyperlink"/>
            <w:rFonts w:hint="eastAsia"/>
            <w:noProof/>
            <w:rtl/>
          </w:rPr>
          <w:t>לפי</w:t>
        </w:r>
        <w:r w:rsidR="004B5E5A" w:rsidRPr="004531B0">
          <w:rPr>
            <w:rStyle w:val="Hyperlink"/>
            <w:noProof/>
            <w:rtl/>
          </w:rPr>
          <w:t xml:space="preserve"> </w:t>
        </w:r>
        <w:r w:rsidR="004B5E5A" w:rsidRPr="004531B0">
          <w:rPr>
            <w:rStyle w:val="Hyperlink"/>
            <w:rFonts w:hint="eastAsia"/>
            <w:noProof/>
            <w:rtl/>
          </w:rPr>
          <w:t>חוק</w:t>
        </w:r>
        <w:r w:rsidR="004B5E5A" w:rsidRPr="004531B0">
          <w:rPr>
            <w:rStyle w:val="Hyperlink"/>
            <w:noProof/>
            <w:rtl/>
          </w:rPr>
          <w:t xml:space="preserve"> </w:t>
        </w:r>
        <w:r w:rsidR="004B5E5A" w:rsidRPr="004531B0">
          <w:rPr>
            <w:rStyle w:val="Hyperlink"/>
            <w:rFonts w:hint="eastAsia"/>
            <w:noProof/>
            <w:rtl/>
          </w:rPr>
          <w:t>עובדים</w:t>
        </w:r>
        <w:r w:rsidR="004B5E5A" w:rsidRPr="004531B0">
          <w:rPr>
            <w:rStyle w:val="Hyperlink"/>
            <w:noProof/>
            <w:rtl/>
          </w:rPr>
          <w:t xml:space="preserve"> </w:t>
        </w:r>
        <w:r w:rsidR="004B5E5A" w:rsidRPr="004531B0">
          <w:rPr>
            <w:rStyle w:val="Hyperlink"/>
            <w:rFonts w:hint="eastAsia"/>
            <w:noProof/>
            <w:rtl/>
          </w:rPr>
          <w:t>זרים</w:t>
        </w:r>
        <w:r w:rsidR="004B5E5A" w:rsidRPr="004531B0">
          <w:rPr>
            <w:rStyle w:val="Hyperlink"/>
            <w:noProof/>
            <w:rtl/>
          </w:rPr>
          <w:t xml:space="preserve"> </w:t>
        </w:r>
        <w:r w:rsidR="004B5E5A" w:rsidRPr="004531B0">
          <w:rPr>
            <w:rStyle w:val="Hyperlink"/>
            <w:rFonts w:hint="eastAsia"/>
            <w:noProof/>
            <w:rtl/>
          </w:rPr>
          <w:t>וחוק</w:t>
        </w:r>
        <w:r w:rsidR="004B5E5A" w:rsidRPr="004531B0">
          <w:rPr>
            <w:rStyle w:val="Hyperlink"/>
            <w:noProof/>
            <w:rtl/>
          </w:rPr>
          <w:t xml:space="preserve"> </w:t>
        </w:r>
        <w:r w:rsidR="004B5E5A" w:rsidRPr="004531B0">
          <w:rPr>
            <w:rStyle w:val="Hyperlink"/>
            <w:rFonts w:hint="eastAsia"/>
            <w:noProof/>
            <w:rtl/>
          </w:rPr>
          <w:t>שכר</w:t>
        </w:r>
        <w:r w:rsidR="004B5E5A" w:rsidRPr="004531B0">
          <w:rPr>
            <w:rStyle w:val="Hyperlink"/>
            <w:noProof/>
            <w:rtl/>
          </w:rPr>
          <w:t xml:space="preserve"> </w:t>
        </w:r>
        <w:r w:rsidR="004B5E5A" w:rsidRPr="004531B0">
          <w:rPr>
            <w:rStyle w:val="Hyperlink"/>
            <w:rFonts w:hint="eastAsia"/>
            <w:noProof/>
            <w:rtl/>
          </w:rPr>
          <w:t>מינימום</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Toc344288609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36</w:t>
        </w:r>
        <w:r w:rsidR="004B5E5A">
          <w:rPr>
            <w:rStyle w:val="Hyperlink"/>
            <w:noProof/>
            <w:rtl/>
          </w:rPr>
          <w:fldChar w:fldCharType="end"/>
        </w:r>
      </w:hyperlink>
    </w:p>
    <w:p w:rsidR="004B5E5A" w:rsidRDefault="003C488E" w:rsidP="004B5E5A">
      <w:pPr>
        <w:pStyle w:val="TOC1"/>
        <w:ind w:right="1843"/>
        <w:rPr>
          <w:rFonts w:asciiTheme="minorHAnsi" w:eastAsiaTheme="minorEastAsia" w:hAnsiTheme="minorHAnsi" w:cstheme="minorBidi"/>
          <w:b w:val="0"/>
          <w:bCs w:val="0"/>
          <w:noProof/>
          <w:szCs w:val="22"/>
          <w:rtl/>
          <w:lang w:eastAsia="en-US"/>
        </w:rPr>
      </w:pPr>
      <w:hyperlink w:anchor="_Toc344288610" w:history="1">
        <w:r w:rsidR="004B5E5A" w:rsidRPr="004531B0">
          <w:rPr>
            <w:rStyle w:val="Hyperlink"/>
            <w:rFonts w:hint="eastAsia"/>
            <w:noProof/>
            <w:spacing w:val="22"/>
            <w:rtl/>
          </w:rPr>
          <w:t>נספח</w:t>
        </w:r>
        <w:r w:rsidR="004B5E5A" w:rsidRPr="004531B0">
          <w:rPr>
            <w:rStyle w:val="Hyperlink"/>
            <w:noProof/>
            <w:spacing w:val="22"/>
            <w:rtl/>
          </w:rPr>
          <w:t xml:space="preserve"> </w:t>
        </w:r>
        <w:r w:rsidR="004B5E5A" w:rsidRPr="004531B0">
          <w:rPr>
            <w:rStyle w:val="Hyperlink"/>
            <w:rFonts w:hint="eastAsia"/>
            <w:noProof/>
            <w:spacing w:val="22"/>
            <w:rtl/>
          </w:rPr>
          <w:t>א</w:t>
        </w:r>
        <w:r w:rsidR="004B5E5A" w:rsidRPr="004531B0">
          <w:rPr>
            <w:rStyle w:val="Hyperlink"/>
            <w:noProof/>
            <w:spacing w:val="22"/>
            <w:rtl/>
          </w:rPr>
          <w:t xml:space="preserve">'2 - </w:t>
        </w:r>
        <w:r w:rsidR="004B5E5A" w:rsidRPr="004531B0">
          <w:rPr>
            <w:rStyle w:val="Hyperlink"/>
            <w:rFonts w:hint="eastAsia"/>
            <w:noProof/>
            <w:spacing w:val="22"/>
            <w:rtl/>
          </w:rPr>
          <w:t>התחייבות</w:t>
        </w:r>
        <w:r w:rsidR="004B5E5A" w:rsidRPr="004531B0">
          <w:rPr>
            <w:rStyle w:val="Hyperlink"/>
            <w:noProof/>
            <w:spacing w:val="22"/>
            <w:rtl/>
          </w:rPr>
          <w:t xml:space="preserve"> </w:t>
        </w:r>
        <w:r w:rsidR="004B5E5A" w:rsidRPr="004531B0">
          <w:rPr>
            <w:rStyle w:val="Hyperlink"/>
            <w:rFonts w:hint="eastAsia"/>
            <w:noProof/>
            <w:spacing w:val="22"/>
            <w:rtl/>
          </w:rPr>
          <w:t>ואישור</w:t>
        </w:r>
        <w:r w:rsidR="004B5E5A" w:rsidRPr="004531B0">
          <w:rPr>
            <w:rStyle w:val="Hyperlink"/>
            <w:noProof/>
            <w:spacing w:val="22"/>
            <w:rtl/>
          </w:rPr>
          <w:t xml:space="preserve"> </w:t>
        </w:r>
        <w:r w:rsidR="004B5E5A" w:rsidRPr="004531B0">
          <w:rPr>
            <w:rStyle w:val="Hyperlink"/>
            <w:rFonts w:hint="eastAsia"/>
            <w:noProof/>
            <w:spacing w:val="22"/>
            <w:rtl/>
          </w:rPr>
          <w:t>המציע</w:t>
        </w:r>
        <w:r w:rsidR="004B5E5A" w:rsidRPr="004531B0">
          <w:rPr>
            <w:rStyle w:val="Hyperlink"/>
            <w:noProof/>
            <w:spacing w:val="22"/>
            <w:rtl/>
          </w:rPr>
          <w:t xml:space="preserve"> </w:t>
        </w:r>
        <w:r w:rsidR="004B5E5A" w:rsidRPr="004531B0">
          <w:rPr>
            <w:rStyle w:val="Hyperlink"/>
            <w:rFonts w:hint="eastAsia"/>
            <w:noProof/>
            <w:spacing w:val="22"/>
            <w:rtl/>
          </w:rPr>
          <w:t>לקיום</w:t>
        </w:r>
        <w:r w:rsidR="004B5E5A" w:rsidRPr="004531B0">
          <w:rPr>
            <w:rStyle w:val="Hyperlink"/>
            <w:noProof/>
            <w:spacing w:val="22"/>
            <w:rtl/>
          </w:rPr>
          <w:t xml:space="preserve"> </w:t>
        </w:r>
        <w:r w:rsidR="004B5E5A" w:rsidRPr="004531B0">
          <w:rPr>
            <w:rStyle w:val="Hyperlink"/>
            <w:rFonts w:hint="eastAsia"/>
            <w:noProof/>
            <w:spacing w:val="22"/>
            <w:rtl/>
          </w:rPr>
          <w:t>החקיקה</w:t>
        </w:r>
        <w:r w:rsidR="004B5E5A" w:rsidRPr="004531B0">
          <w:rPr>
            <w:rStyle w:val="Hyperlink"/>
            <w:noProof/>
            <w:spacing w:val="22"/>
            <w:rtl/>
          </w:rPr>
          <w:t xml:space="preserve"> </w:t>
        </w:r>
        <w:r w:rsidR="004B5E5A" w:rsidRPr="004531B0">
          <w:rPr>
            <w:rStyle w:val="Hyperlink"/>
            <w:rFonts w:hint="eastAsia"/>
            <w:noProof/>
            <w:spacing w:val="22"/>
            <w:rtl/>
          </w:rPr>
          <w:t>בתחום</w:t>
        </w:r>
        <w:r w:rsidR="004B5E5A" w:rsidRPr="004531B0">
          <w:rPr>
            <w:rStyle w:val="Hyperlink"/>
            <w:noProof/>
            <w:spacing w:val="22"/>
            <w:rtl/>
          </w:rPr>
          <w:t xml:space="preserve"> </w:t>
        </w:r>
        <w:r w:rsidR="004B5E5A" w:rsidRPr="004531B0">
          <w:rPr>
            <w:rStyle w:val="Hyperlink"/>
            <w:rFonts w:hint="eastAsia"/>
            <w:noProof/>
            <w:spacing w:val="22"/>
            <w:rtl/>
          </w:rPr>
          <w:t>העסקת</w:t>
        </w:r>
        <w:r w:rsidR="004B5E5A" w:rsidRPr="004531B0">
          <w:rPr>
            <w:rStyle w:val="Hyperlink"/>
            <w:noProof/>
            <w:spacing w:val="22"/>
            <w:rtl/>
          </w:rPr>
          <w:t xml:space="preserve"> </w:t>
        </w:r>
        <w:r w:rsidR="004B5E5A" w:rsidRPr="004531B0">
          <w:rPr>
            <w:rStyle w:val="Hyperlink"/>
            <w:rFonts w:hint="eastAsia"/>
            <w:noProof/>
            <w:spacing w:val="22"/>
            <w:rtl/>
          </w:rPr>
          <w:t>עובדים</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Toc344288610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37</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1" w:history="1">
        <w:r w:rsidR="004B5E5A" w:rsidRPr="004531B0">
          <w:rPr>
            <w:rStyle w:val="Hyperlink"/>
            <w:rFonts w:hint="eastAsia"/>
            <w:noProof/>
            <w:spacing w:val="22"/>
            <w:rtl/>
          </w:rPr>
          <w:t>נספח</w:t>
        </w:r>
        <w:r w:rsidR="004B5E5A" w:rsidRPr="004531B0">
          <w:rPr>
            <w:rStyle w:val="Hyperlink"/>
            <w:noProof/>
            <w:spacing w:val="22"/>
            <w:rtl/>
          </w:rPr>
          <w:t xml:space="preserve"> </w:t>
        </w:r>
        <w:r w:rsidR="004B5E5A" w:rsidRPr="004531B0">
          <w:rPr>
            <w:rStyle w:val="Hyperlink"/>
            <w:rFonts w:hint="eastAsia"/>
            <w:noProof/>
            <w:spacing w:val="22"/>
            <w:rtl/>
          </w:rPr>
          <w:t>א</w:t>
        </w:r>
        <w:r w:rsidR="004B5E5A" w:rsidRPr="004531B0">
          <w:rPr>
            <w:rStyle w:val="Hyperlink"/>
            <w:noProof/>
            <w:spacing w:val="22"/>
            <w:rtl/>
          </w:rPr>
          <w:t xml:space="preserve">'3 - </w:t>
        </w:r>
        <w:r w:rsidR="004B5E5A" w:rsidRPr="004531B0">
          <w:rPr>
            <w:rStyle w:val="Hyperlink"/>
            <w:rFonts w:hint="eastAsia"/>
            <w:noProof/>
            <w:spacing w:val="22"/>
            <w:rtl/>
          </w:rPr>
          <w:t>התחייבויות</w:t>
        </w:r>
        <w:r w:rsidR="004B5E5A" w:rsidRPr="004531B0">
          <w:rPr>
            <w:rStyle w:val="Hyperlink"/>
            <w:noProof/>
            <w:spacing w:val="22"/>
            <w:rtl/>
          </w:rPr>
          <w:t xml:space="preserve"> </w:t>
        </w:r>
        <w:r w:rsidR="004B5E5A" w:rsidRPr="004531B0">
          <w:rPr>
            <w:rStyle w:val="Hyperlink"/>
            <w:rFonts w:hint="eastAsia"/>
            <w:noProof/>
            <w:spacing w:val="22"/>
            <w:rtl/>
          </w:rPr>
          <w:t>המציע</w:t>
        </w:r>
        <w:r w:rsidR="004B5E5A" w:rsidRPr="004531B0">
          <w:rPr>
            <w:rStyle w:val="Hyperlink"/>
            <w:noProof/>
            <w:spacing w:val="22"/>
            <w:rtl/>
          </w:rPr>
          <w:t xml:space="preserve"> </w:t>
        </w:r>
        <w:r w:rsidR="004B5E5A" w:rsidRPr="004531B0">
          <w:rPr>
            <w:rStyle w:val="Hyperlink"/>
            <w:rFonts w:hint="eastAsia"/>
            <w:noProof/>
            <w:spacing w:val="22"/>
            <w:rtl/>
          </w:rPr>
          <w:t>בדבר</w:t>
        </w:r>
        <w:r w:rsidR="004B5E5A" w:rsidRPr="004531B0">
          <w:rPr>
            <w:rStyle w:val="Hyperlink"/>
            <w:noProof/>
            <w:spacing w:val="22"/>
            <w:rtl/>
          </w:rPr>
          <w:t xml:space="preserve"> </w:t>
        </w:r>
        <w:r w:rsidR="004B5E5A" w:rsidRPr="004531B0">
          <w:rPr>
            <w:rStyle w:val="Hyperlink"/>
            <w:rFonts w:hint="eastAsia"/>
            <w:noProof/>
            <w:spacing w:val="22"/>
            <w:rtl/>
          </w:rPr>
          <w:t>שימוש</w:t>
        </w:r>
        <w:r w:rsidR="004B5E5A" w:rsidRPr="004531B0">
          <w:rPr>
            <w:rStyle w:val="Hyperlink"/>
            <w:noProof/>
            <w:spacing w:val="22"/>
            <w:rtl/>
          </w:rPr>
          <w:t xml:space="preserve"> </w:t>
        </w:r>
        <w:r w:rsidR="004B5E5A" w:rsidRPr="004531B0">
          <w:rPr>
            <w:rStyle w:val="Hyperlink"/>
            <w:rFonts w:hint="eastAsia"/>
            <w:noProof/>
            <w:spacing w:val="22"/>
            <w:rtl/>
          </w:rPr>
          <w:t>בתוכנות</w:t>
        </w:r>
        <w:r w:rsidR="004B5E5A" w:rsidRPr="004531B0">
          <w:rPr>
            <w:rStyle w:val="Hyperlink"/>
            <w:noProof/>
            <w:spacing w:val="22"/>
            <w:rtl/>
          </w:rPr>
          <w:t xml:space="preserve"> </w:t>
        </w:r>
        <w:r w:rsidR="004B5E5A" w:rsidRPr="004531B0">
          <w:rPr>
            <w:rStyle w:val="Hyperlink"/>
            <w:rFonts w:hint="eastAsia"/>
            <w:noProof/>
            <w:spacing w:val="22"/>
            <w:rtl/>
          </w:rPr>
          <w:t>מקוריות</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Toc344288611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39</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2" w:history="1">
        <w:r w:rsidR="004B5E5A" w:rsidRPr="004531B0">
          <w:rPr>
            <w:rStyle w:val="Hyperlink"/>
            <w:rFonts w:hint="eastAsia"/>
            <w:noProof/>
            <w:spacing w:val="22"/>
            <w:rtl/>
          </w:rPr>
          <w:t>נספח</w:t>
        </w:r>
        <w:r w:rsidR="004B5E5A" w:rsidRPr="004531B0">
          <w:rPr>
            <w:rStyle w:val="Hyperlink"/>
            <w:noProof/>
            <w:spacing w:val="22"/>
            <w:rtl/>
          </w:rPr>
          <w:t xml:space="preserve"> </w:t>
        </w:r>
        <w:r w:rsidR="004B5E5A" w:rsidRPr="004531B0">
          <w:rPr>
            <w:rStyle w:val="Hyperlink"/>
            <w:rFonts w:hint="eastAsia"/>
            <w:noProof/>
            <w:spacing w:val="22"/>
            <w:rtl/>
          </w:rPr>
          <w:t>א</w:t>
        </w:r>
        <w:r w:rsidR="004B5E5A" w:rsidRPr="004531B0">
          <w:rPr>
            <w:rStyle w:val="Hyperlink"/>
            <w:noProof/>
            <w:spacing w:val="22"/>
            <w:rtl/>
          </w:rPr>
          <w:t xml:space="preserve">'4 - </w:t>
        </w:r>
        <w:r w:rsidR="004B5E5A" w:rsidRPr="004531B0">
          <w:rPr>
            <w:rStyle w:val="Hyperlink"/>
            <w:rFonts w:hint="eastAsia"/>
            <w:noProof/>
            <w:spacing w:val="22"/>
            <w:rtl/>
          </w:rPr>
          <w:t>נוסח</w:t>
        </w:r>
        <w:r w:rsidR="004B5E5A" w:rsidRPr="004531B0">
          <w:rPr>
            <w:rStyle w:val="Hyperlink"/>
            <w:noProof/>
            <w:spacing w:val="22"/>
            <w:rtl/>
          </w:rPr>
          <w:t xml:space="preserve"> </w:t>
        </w:r>
        <w:r w:rsidR="004B5E5A" w:rsidRPr="004531B0">
          <w:rPr>
            <w:rStyle w:val="Hyperlink"/>
            <w:rFonts w:hint="eastAsia"/>
            <w:noProof/>
            <w:spacing w:val="22"/>
            <w:rtl/>
          </w:rPr>
          <w:t>התחייבות</w:t>
        </w:r>
        <w:r w:rsidR="004B5E5A" w:rsidRPr="004531B0">
          <w:rPr>
            <w:rStyle w:val="Hyperlink"/>
            <w:noProof/>
            <w:spacing w:val="22"/>
            <w:rtl/>
          </w:rPr>
          <w:t xml:space="preserve"> </w:t>
        </w:r>
        <w:r w:rsidR="004B5E5A" w:rsidRPr="004531B0">
          <w:rPr>
            <w:rStyle w:val="Hyperlink"/>
            <w:rFonts w:hint="eastAsia"/>
            <w:noProof/>
            <w:spacing w:val="22"/>
            <w:rtl/>
          </w:rPr>
          <w:t>לשמירת</w:t>
        </w:r>
        <w:r w:rsidR="004B5E5A" w:rsidRPr="004531B0">
          <w:rPr>
            <w:rStyle w:val="Hyperlink"/>
            <w:noProof/>
            <w:spacing w:val="22"/>
            <w:rtl/>
          </w:rPr>
          <w:t xml:space="preserve"> </w:t>
        </w:r>
        <w:r w:rsidR="004B5E5A" w:rsidRPr="004531B0">
          <w:rPr>
            <w:rStyle w:val="Hyperlink"/>
            <w:rFonts w:hint="eastAsia"/>
            <w:noProof/>
            <w:spacing w:val="22"/>
            <w:rtl/>
          </w:rPr>
          <w:t>סודיות</w:t>
        </w:r>
        <w:r w:rsidR="004B5E5A" w:rsidRPr="004531B0">
          <w:rPr>
            <w:rStyle w:val="Hyperlink"/>
            <w:noProof/>
            <w:spacing w:val="22"/>
            <w:rtl/>
          </w:rPr>
          <w:t xml:space="preserve"> </w:t>
        </w:r>
        <w:r w:rsidR="004B5E5A" w:rsidRPr="004531B0">
          <w:rPr>
            <w:rStyle w:val="Hyperlink"/>
            <w:rFonts w:hint="eastAsia"/>
            <w:noProof/>
            <w:spacing w:val="22"/>
            <w:rtl/>
          </w:rPr>
          <w:t>ולמניעת</w:t>
        </w:r>
        <w:r w:rsidR="004B5E5A" w:rsidRPr="004531B0">
          <w:rPr>
            <w:rStyle w:val="Hyperlink"/>
            <w:noProof/>
            <w:spacing w:val="22"/>
            <w:rtl/>
          </w:rPr>
          <w:t xml:space="preserve"> </w:t>
        </w:r>
        <w:r w:rsidR="004B5E5A" w:rsidRPr="004531B0">
          <w:rPr>
            <w:rStyle w:val="Hyperlink"/>
            <w:rFonts w:hint="eastAsia"/>
            <w:noProof/>
            <w:spacing w:val="22"/>
            <w:rtl/>
          </w:rPr>
          <w:t>ניגוד</w:t>
        </w:r>
        <w:r w:rsidR="004B5E5A" w:rsidRPr="004531B0">
          <w:rPr>
            <w:rStyle w:val="Hyperlink"/>
            <w:noProof/>
            <w:spacing w:val="22"/>
            <w:rtl/>
          </w:rPr>
          <w:t xml:space="preserve"> </w:t>
        </w:r>
        <w:r w:rsidR="004B5E5A" w:rsidRPr="004531B0">
          <w:rPr>
            <w:rStyle w:val="Hyperlink"/>
            <w:rFonts w:hint="eastAsia"/>
            <w:noProof/>
            <w:spacing w:val="22"/>
            <w:rtl/>
          </w:rPr>
          <w:t>עניינים</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Toc344288612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40</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3" w:history="1">
        <w:r w:rsidR="004B5E5A" w:rsidRPr="004531B0">
          <w:rPr>
            <w:rStyle w:val="Hyperlink"/>
            <w:rFonts w:hint="eastAsia"/>
            <w:noProof/>
            <w:rtl/>
          </w:rPr>
          <w:t>נספח</w:t>
        </w:r>
        <w:r w:rsidR="004B5E5A" w:rsidRPr="004531B0">
          <w:rPr>
            <w:rStyle w:val="Hyperlink"/>
            <w:noProof/>
            <w:rtl/>
          </w:rPr>
          <w:t xml:space="preserve"> </w:t>
        </w:r>
        <w:r w:rsidR="004B5E5A" w:rsidRPr="004531B0">
          <w:rPr>
            <w:rStyle w:val="Hyperlink"/>
            <w:rFonts w:hint="eastAsia"/>
            <w:noProof/>
            <w:rtl/>
          </w:rPr>
          <w:t>א</w:t>
        </w:r>
        <w:r w:rsidR="004B5E5A" w:rsidRPr="004531B0">
          <w:rPr>
            <w:rStyle w:val="Hyperlink"/>
            <w:noProof/>
            <w:rtl/>
          </w:rPr>
          <w:t xml:space="preserve">'5  - </w:t>
        </w:r>
        <w:r w:rsidR="004B5E5A" w:rsidRPr="004531B0">
          <w:rPr>
            <w:rStyle w:val="Hyperlink"/>
            <w:rFonts w:hint="eastAsia"/>
            <w:noProof/>
            <w:rtl/>
          </w:rPr>
          <w:t>נוסח</w:t>
        </w:r>
        <w:r w:rsidR="004B5E5A" w:rsidRPr="004531B0">
          <w:rPr>
            <w:rStyle w:val="Hyperlink"/>
            <w:noProof/>
            <w:rtl/>
          </w:rPr>
          <w:t xml:space="preserve"> </w:t>
        </w:r>
        <w:r w:rsidR="004B5E5A" w:rsidRPr="004531B0">
          <w:rPr>
            <w:rStyle w:val="Hyperlink"/>
            <w:rFonts w:hint="eastAsia"/>
            <w:noProof/>
            <w:rtl/>
          </w:rPr>
          <w:t>התחייבות</w:t>
        </w:r>
        <w:r w:rsidR="004B5E5A" w:rsidRPr="004531B0">
          <w:rPr>
            <w:rStyle w:val="Hyperlink"/>
            <w:noProof/>
            <w:rtl/>
          </w:rPr>
          <w:t xml:space="preserve"> </w:t>
        </w:r>
        <w:r w:rsidR="004B5E5A" w:rsidRPr="004531B0">
          <w:rPr>
            <w:rStyle w:val="Hyperlink"/>
            <w:rFonts w:hint="eastAsia"/>
            <w:noProof/>
            <w:rtl/>
          </w:rPr>
          <w:t>לשמירת</w:t>
        </w:r>
        <w:r w:rsidR="004B5E5A" w:rsidRPr="004531B0">
          <w:rPr>
            <w:rStyle w:val="Hyperlink"/>
            <w:noProof/>
            <w:rtl/>
          </w:rPr>
          <w:t xml:space="preserve"> </w:t>
        </w:r>
        <w:r w:rsidR="004B5E5A" w:rsidRPr="004531B0">
          <w:rPr>
            <w:rStyle w:val="Hyperlink"/>
            <w:rFonts w:hint="eastAsia"/>
            <w:noProof/>
            <w:rtl/>
          </w:rPr>
          <w:t>סודיות</w:t>
        </w:r>
        <w:r w:rsidR="004B5E5A" w:rsidRPr="004531B0">
          <w:rPr>
            <w:rStyle w:val="Hyperlink"/>
            <w:noProof/>
            <w:rtl/>
          </w:rPr>
          <w:t xml:space="preserve"> </w:t>
        </w:r>
        <w:r w:rsidR="004B5E5A" w:rsidRPr="004531B0">
          <w:rPr>
            <w:rStyle w:val="Hyperlink"/>
            <w:rFonts w:hint="eastAsia"/>
            <w:noProof/>
            <w:rtl/>
          </w:rPr>
          <w:t>לחתימת</w:t>
        </w:r>
        <w:r w:rsidR="004B5E5A" w:rsidRPr="004531B0">
          <w:rPr>
            <w:rStyle w:val="Hyperlink"/>
            <w:noProof/>
            <w:rtl/>
          </w:rPr>
          <w:t xml:space="preserve"> </w:t>
        </w:r>
        <w:r w:rsidR="004B5E5A" w:rsidRPr="004531B0">
          <w:rPr>
            <w:rStyle w:val="Hyperlink"/>
            <w:rFonts w:hint="eastAsia"/>
            <w:noProof/>
            <w:rtl/>
          </w:rPr>
          <w:t>העובדים</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Toc344288613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42</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4" w:history="1">
        <w:r w:rsidR="004B5E5A" w:rsidRPr="004531B0">
          <w:rPr>
            <w:rStyle w:val="Hyperlink"/>
            <w:rFonts w:hint="eastAsia"/>
            <w:noProof/>
            <w:spacing w:val="22"/>
            <w:rtl/>
          </w:rPr>
          <w:t>נספח</w:t>
        </w:r>
        <w:r w:rsidR="004B5E5A" w:rsidRPr="004531B0">
          <w:rPr>
            <w:rStyle w:val="Hyperlink"/>
            <w:noProof/>
            <w:spacing w:val="22"/>
            <w:rtl/>
          </w:rPr>
          <w:t xml:space="preserve"> </w:t>
        </w:r>
        <w:r w:rsidR="004B5E5A" w:rsidRPr="004531B0">
          <w:rPr>
            <w:rStyle w:val="Hyperlink"/>
            <w:rFonts w:hint="eastAsia"/>
            <w:noProof/>
            <w:spacing w:val="22"/>
            <w:rtl/>
          </w:rPr>
          <w:t>ב</w:t>
        </w:r>
        <w:r w:rsidR="004B5E5A" w:rsidRPr="004531B0">
          <w:rPr>
            <w:rStyle w:val="Hyperlink"/>
            <w:noProof/>
            <w:spacing w:val="22"/>
            <w:rtl/>
          </w:rPr>
          <w:t xml:space="preserve">' - </w:t>
        </w:r>
        <w:r w:rsidR="004B5E5A" w:rsidRPr="004531B0">
          <w:rPr>
            <w:rStyle w:val="Hyperlink"/>
            <w:rFonts w:hint="eastAsia"/>
            <w:noProof/>
            <w:spacing w:val="22"/>
            <w:rtl/>
          </w:rPr>
          <w:t>חוזה</w:t>
        </w:r>
        <w:r w:rsidR="004B5E5A" w:rsidRPr="004531B0">
          <w:rPr>
            <w:rStyle w:val="Hyperlink"/>
            <w:noProof/>
            <w:spacing w:val="22"/>
            <w:rtl/>
          </w:rPr>
          <w:t xml:space="preserve"> </w:t>
        </w:r>
        <w:r w:rsidR="004B5E5A" w:rsidRPr="004531B0">
          <w:rPr>
            <w:rStyle w:val="Hyperlink"/>
            <w:rFonts w:hint="eastAsia"/>
            <w:noProof/>
            <w:spacing w:val="22"/>
            <w:rtl/>
          </w:rPr>
          <w:t>התקשרות</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Toc344288614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43</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5" w:history="1">
        <w:r w:rsidR="004B5E5A" w:rsidRPr="004531B0">
          <w:rPr>
            <w:rStyle w:val="Hyperlink"/>
            <w:rFonts w:hint="eastAsia"/>
            <w:noProof/>
            <w:rtl/>
          </w:rPr>
          <w:t>נספח</w:t>
        </w:r>
        <w:r w:rsidR="004B5E5A" w:rsidRPr="004531B0">
          <w:rPr>
            <w:rStyle w:val="Hyperlink"/>
            <w:noProof/>
            <w:rtl/>
          </w:rPr>
          <w:t xml:space="preserve"> </w:t>
        </w:r>
        <w:r w:rsidR="004B5E5A" w:rsidRPr="004531B0">
          <w:rPr>
            <w:rStyle w:val="Hyperlink"/>
            <w:rFonts w:hint="eastAsia"/>
            <w:noProof/>
            <w:rtl/>
          </w:rPr>
          <w:t>ב</w:t>
        </w:r>
        <w:r w:rsidR="004B5E5A" w:rsidRPr="004531B0">
          <w:rPr>
            <w:rStyle w:val="Hyperlink"/>
            <w:noProof/>
            <w:rtl/>
          </w:rPr>
          <w:t xml:space="preserve">' 1- </w:t>
        </w:r>
        <w:r w:rsidR="004B5E5A" w:rsidRPr="004531B0">
          <w:rPr>
            <w:rStyle w:val="Hyperlink"/>
            <w:rFonts w:hint="eastAsia"/>
            <w:noProof/>
            <w:rtl/>
          </w:rPr>
          <w:t>נוסח</w:t>
        </w:r>
        <w:r w:rsidR="004B5E5A" w:rsidRPr="004531B0">
          <w:rPr>
            <w:rStyle w:val="Hyperlink"/>
            <w:noProof/>
            <w:rtl/>
          </w:rPr>
          <w:t xml:space="preserve"> </w:t>
        </w:r>
        <w:r w:rsidR="004B5E5A" w:rsidRPr="004531B0">
          <w:rPr>
            <w:rStyle w:val="Hyperlink"/>
            <w:rFonts w:hint="eastAsia"/>
            <w:noProof/>
            <w:rtl/>
          </w:rPr>
          <w:t>ערבות</w:t>
        </w:r>
        <w:r w:rsidR="004B5E5A" w:rsidRPr="004531B0">
          <w:rPr>
            <w:rStyle w:val="Hyperlink"/>
            <w:noProof/>
            <w:rtl/>
          </w:rPr>
          <w:t xml:space="preserve"> </w:t>
        </w:r>
        <w:r w:rsidR="004B5E5A" w:rsidRPr="004531B0">
          <w:rPr>
            <w:rStyle w:val="Hyperlink"/>
            <w:rFonts w:hint="eastAsia"/>
            <w:noProof/>
            <w:rtl/>
          </w:rPr>
          <w:t>לביצוע</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Toc344288615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55</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6" w:history="1">
        <w:r w:rsidR="004B5E5A" w:rsidRPr="004531B0">
          <w:rPr>
            <w:rStyle w:val="Hyperlink"/>
            <w:rFonts w:hint="eastAsia"/>
            <w:noProof/>
            <w:rtl/>
          </w:rPr>
          <w:t>נספח</w:t>
        </w:r>
        <w:r w:rsidR="004B5E5A" w:rsidRPr="004531B0">
          <w:rPr>
            <w:rStyle w:val="Hyperlink"/>
            <w:noProof/>
            <w:rtl/>
          </w:rPr>
          <w:t xml:space="preserve"> </w:t>
        </w:r>
        <w:r w:rsidR="004B5E5A" w:rsidRPr="004531B0">
          <w:rPr>
            <w:rStyle w:val="Hyperlink"/>
            <w:rFonts w:hint="eastAsia"/>
            <w:noProof/>
            <w:rtl/>
          </w:rPr>
          <w:t>ב</w:t>
        </w:r>
        <w:r w:rsidR="004B5E5A" w:rsidRPr="004531B0">
          <w:rPr>
            <w:rStyle w:val="Hyperlink"/>
            <w:noProof/>
            <w:rtl/>
          </w:rPr>
          <w:t xml:space="preserve">' 2- </w:t>
        </w:r>
        <w:r w:rsidR="004B5E5A" w:rsidRPr="004531B0">
          <w:rPr>
            <w:rStyle w:val="Hyperlink"/>
            <w:rFonts w:hint="eastAsia"/>
            <w:noProof/>
            <w:rtl/>
          </w:rPr>
          <w:t>נוסח</w:t>
        </w:r>
        <w:r w:rsidR="004B5E5A" w:rsidRPr="004531B0">
          <w:rPr>
            <w:rStyle w:val="Hyperlink"/>
            <w:noProof/>
            <w:rtl/>
          </w:rPr>
          <w:t xml:space="preserve"> </w:t>
        </w:r>
        <w:r w:rsidR="004B5E5A" w:rsidRPr="004531B0">
          <w:rPr>
            <w:rStyle w:val="Hyperlink"/>
            <w:rFonts w:hint="eastAsia"/>
            <w:noProof/>
            <w:rtl/>
          </w:rPr>
          <w:t>אישור</w:t>
        </w:r>
        <w:r w:rsidR="004B5E5A" w:rsidRPr="004531B0">
          <w:rPr>
            <w:rStyle w:val="Hyperlink"/>
            <w:noProof/>
            <w:rtl/>
          </w:rPr>
          <w:t xml:space="preserve"> </w:t>
        </w:r>
        <w:r w:rsidR="004B5E5A" w:rsidRPr="004531B0">
          <w:rPr>
            <w:rStyle w:val="Hyperlink"/>
            <w:rFonts w:hint="eastAsia"/>
            <w:noProof/>
            <w:rtl/>
          </w:rPr>
          <w:t>עריכת</w:t>
        </w:r>
        <w:r w:rsidR="004B5E5A" w:rsidRPr="004531B0">
          <w:rPr>
            <w:rStyle w:val="Hyperlink"/>
            <w:noProof/>
            <w:rtl/>
          </w:rPr>
          <w:t xml:space="preserve"> </w:t>
        </w:r>
        <w:r w:rsidR="004B5E5A" w:rsidRPr="004531B0">
          <w:rPr>
            <w:rStyle w:val="Hyperlink"/>
            <w:rFonts w:hint="eastAsia"/>
            <w:noProof/>
            <w:rtl/>
          </w:rPr>
          <w:t>ביטוחים</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Toc344288616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56</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7" w:history="1">
        <w:r w:rsidR="004B5E5A" w:rsidRPr="004531B0">
          <w:rPr>
            <w:rStyle w:val="Hyperlink"/>
            <w:rFonts w:hint="eastAsia"/>
            <w:noProof/>
            <w:rtl/>
          </w:rPr>
          <w:t>נספח</w:t>
        </w:r>
        <w:r w:rsidR="004B5E5A" w:rsidRPr="004531B0">
          <w:rPr>
            <w:rStyle w:val="Hyperlink"/>
            <w:noProof/>
            <w:rtl/>
          </w:rPr>
          <w:t xml:space="preserve"> </w:t>
        </w:r>
        <w:r w:rsidR="004B5E5A" w:rsidRPr="004531B0">
          <w:rPr>
            <w:rStyle w:val="Hyperlink"/>
            <w:rFonts w:hint="eastAsia"/>
            <w:noProof/>
            <w:rtl/>
          </w:rPr>
          <w:t>ב</w:t>
        </w:r>
        <w:r w:rsidR="004B5E5A" w:rsidRPr="004531B0">
          <w:rPr>
            <w:rStyle w:val="Hyperlink"/>
            <w:noProof/>
            <w:rtl/>
          </w:rPr>
          <w:t xml:space="preserve">' 3 </w:t>
        </w:r>
        <w:r w:rsidR="004B5E5A" w:rsidRPr="004531B0">
          <w:rPr>
            <w:rStyle w:val="Hyperlink"/>
            <w:rFonts w:hint="eastAsia"/>
            <w:noProof/>
            <w:rtl/>
          </w:rPr>
          <w:t>מערכות</w:t>
        </w:r>
        <w:r w:rsidR="004B5E5A" w:rsidRPr="004531B0">
          <w:rPr>
            <w:rStyle w:val="Hyperlink"/>
            <w:noProof/>
            <w:rtl/>
          </w:rPr>
          <w:t xml:space="preserve"> </w:t>
        </w:r>
        <w:r w:rsidR="004B5E5A" w:rsidRPr="004531B0">
          <w:rPr>
            <w:rStyle w:val="Hyperlink"/>
            <w:rFonts w:hint="eastAsia"/>
            <w:noProof/>
            <w:rtl/>
          </w:rPr>
          <w:t>המחשוב</w:t>
        </w:r>
        <w:r w:rsidR="004B5E5A" w:rsidRPr="004531B0">
          <w:rPr>
            <w:rStyle w:val="Hyperlink"/>
            <w:noProof/>
            <w:rtl/>
          </w:rPr>
          <w:t xml:space="preserve"> </w:t>
        </w:r>
        <w:r w:rsidR="004B5E5A" w:rsidRPr="004531B0">
          <w:rPr>
            <w:rStyle w:val="Hyperlink"/>
            <w:rFonts w:hint="eastAsia"/>
            <w:noProof/>
            <w:rtl/>
          </w:rPr>
          <w:t>בבתי</w:t>
        </w:r>
        <w:r w:rsidR="004B5E5A" w:rsidRPr="004531B0">
          <w:rPr>
            <w:rStyle w:val="Hyperlink"/>
            <w:noProof/>
            <w:rtl/>
          </w:rPr>
          <w:t xml:space="preserve"> </w:t>
        </w:r>
        <w:r w:rsidR="004B5E5A" w:rsidRPr="004531B0">
          <w:rPr>
            <w:rStyle w:val="Hyperlink"/>
            <w:rFonts w:hint="eastAsia"/>
            <w:noProof/>
            <w:rtl/>
          </w:rPr>
          <w:t>החולים</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Toc344288617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59</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8" w:history="1">
        <w:r w:rsidR="004B5E5A" w:rsidRPr="004531B0">
          <w:rPr>
            <w:rStyle w:val="Hyperlink"/>
            <w:rFonts w:ascii="David" w:hAnsi="David" w:hint="eastAsia"/>
            <w:noProof/>
            <w:rtl/>
            <w:lang w:eastAsia="ko-KR"/>
          </w:rPr>
          <w:t>נספח</w:t>
        </w:r>
        <w:r w:rsidR="004B5E5A" w:rsidRPr="004531B0">
          <w:rPr>
            <w:rStyle w:val="Hyperlink"/>
            <w:rFonts w:ascii="David" w:hAnsi="David"/>
            <w:noProof/>
            <w:rtl/>
            <w:lang w:eastAsia="ko-KR"/>
          </w:rPr>
          <w:t xml:space="preserve"> </w:t>
        </w:r>
        <w:r w:rsidR="004B5E5A" w:rsidRPr="004531B0">
          <w:rPr>
            <w:rStyle w:val="Hyperlink"/>
            <w:rFonts w:ascii="David" w:hAnsi="David" w:hint="eastAsia"/>
            <w:noProof/>
            <w:rtl/>
            <w:lang w:eastAsia="ko-KR"/>
          </w:rPr>
          <w:t>ג</w:t>
        </w:r>
        <w:r w:rsidR="004B5E5A" w:rsidRPr="004531B0">
          <w:rPr>
            <w:rStyle w:val="Hyperlink"/>
            <w:rFonts w:ascii="David" w:hAnsi="David"/>
            <w:noProof/>
            <w:rtl/>
            <w:lang w:eastAsia="ko-KR"/>
          </w:rPr>
          <w:t xml:space="preserve">' - </w:t>
        </w:r>
        <w:r w:rsidR="004B5E5A" w:rsidRPr="004531B0">
          <w:rPr>
            <w:rStyle w:val="Hyperlink"/>
            <w:rFonts w:ascii="David" w:hAnsi="David" w:hint="eastAsia"/>
            <w:noProof/>
            <w:rtl/>
            <w:lang w:eastAsia="ko-KR"/>
          </w:rPr>
          <w:t>אבטחת</w:t>
        </w:r>
        <w:r w:rsidR="004B5E5A" w:rsidRPr="004531B0">
          <w:rPr>
            <w:rStyle w:val="Hyperlink"/>
            <w:rFonts w:ascii="David" w:hAnsi="David"/>
            <w:noProof/>
            <w:rtl/>
            <w:lang w:eastAsia="ko-KR"/>
          </w:rPr>
          <w:t xml:space="preserve"> </w:t>
        </w:r>
        <w:r w:rsidR="004B5E5A" w:rsidRPr="004531B0">
          <w:rPr>
            <w:rStyle w:val="Hyperlink"/>
            <w:rFonts w:ascii="David" w:hAnsi="David" w:hint="eastAsia"/>
            <w:noProof/>
            <w:rtl/>
            <w:lang w:eastAsia="ko-KR"/>
          </w:rPr>
          <w:t>מידע</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Toc344288618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60</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19" w:history="1">
        <w:r w:rsidR="004B5E5A" w:rsidRPr="004531B0">
          <w:rPr>
            <w:rStyle w:val="Hyperlink"/>
            <w:rFonts w:ascii="David" w:hAnsi="David" w:hint="eastAsia"/>
            <w:noProof/>
            <w:rtl/>
            <w:lang w:eastAsia="ko-KR"/>
          </w:rPr>
          <w:t>נספח</w:t>
        </w:r>
        <w:r w:rsidR="004B5E5A" w:rsidRPr="004531B0">
          <w:rPr>
            <w:rStyle w:val="Hyperlink"/>
            <w:rFonts w:ascii="David" w:hAnsi="David"/>
            <w:noProof/>
            <w:rtl/>
            <w:lang w:eastAsia="ko-KR"/>
          </w:rPr>
          <w:t xml:space="preserve"> </w:t>
        </w:r>
        <w:r w:rsidR="004B5E5A" w:rsidRPr="004531B0">
          <w:rPr>
            <w:rStyle w:val="Hyperlink"/>
            <w:rFonts w:ascii="David" w:hAnsi="David" w:hint="eastAsia"/>
            <w:noProof/>
            <w:rtl/>
            <w:lang w:eastAsia="ko-KR"/>
          </w:rPr>
          <w:t>ד</w:t>
        </w:r>
        <w:r w:rsidR="004B5E5A" w:rsidRPr="004531B0">
          <w:rPr>
            <w:rStyle w:val="Hyperlink"/>
            <w:rFonts w:ascii="David" w:hAnsi="David"/>
            <w:noProof/>
            <w:rtl/>
            <w:lang w:eastAsia="ko-KR"/>
          </w:rPr>
          <w:t xml:space="preserve">' – </w:t>
        </w:r>
        <w:r w:rsidR="004B5E5A" w:rsidRPr="004531B0">
          <w:rPr>
            <w:rStyle w:val="Hyperlink"/>
            <w:rFonts w:ascii="David" w:hAnsi="David" w:hint="eastAsia"/>
            <w:noProof/>
            <w:rtl/>
            <w:lang w:eastAsia="ko-KR"/>
          </w:rPr>
          <w:t>הצעת</w:t>
        </w:r>
        <w:r w:rsidR="004B5E5A" w:rsidRPr="004531B0">
          <w:rPr>
            <w:rStyle w:val="Hyperlink"/>
            <w:rFonts w:ascii="David" w:hAnsi="David"/>
            <w:noProof/>
            <w:rtl/>
            <w:lang w:eastAsia="ko-KR"/>
          </w:rPr>
          <w:t xml:space="preserve"> </w:t>
        </w:r>
        <w:r w:rsidR="004B5E5A" w:rsidRPr="004531B0">
          <w:rPr>
            <w:rStyle w:val="Hyperlink"/>
            <w:rFonts w:ascii="David" w:hAnsi="David" w:hint="eastAsia"/>
            <w:noProof/>
            <w:rtl/>
            <w:lang w:eastAsia="ko-KR"/>
          </w:rPr>
          <w:t>מחיר</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Toc344288619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62</w:t>
        </w:r>
        <w:r w:rsidR="004B5E5A">
          <w:rPr>
            <w:rStyle w:val="Hyperlink"/>
            <w:noProof/>
            <w:rtl/>
          </w:rPr>
          <w:fldChar w:fldCharType="end"/>
        </w:r>
      </w:hyperlink>
    </w:p>
    <w:p w:rsidR="004B5E5A" w:rsidRDefault="003C488E">
      <w:pPr>
        <w:pStyle w:val="TOC1"/>
        <w:rPr>
          <w:rFonts w:asciiTheme="minorHAnsi" w:eastAsiaTheme="minorEastAsia" w:hAnsiTheme="minorHAnsi" w:cstheme="minorBidi"/>
          <w:b w:val="0"/>
          <w:bCs w:val="0"/>
          <w:noProof/>
          <w:szCs w:val="22"/>
          <w:rtl/>
          <w:lang w:eastAsia="en-US"/>
        </w:rPr>
      </w:pPr>
      <w:hyperlink w:anchor="_Toc344288620" w:history="1">
        <w:r w:rsidR="004B5E5A" w:rsidRPr="004531B0">
          <w:rPr>
            <w:rStyle w:val="Hyperlink"/>
            <w:rFonts w:hint="eastAsia"/>
            <w:noProof/>
            <w:rtl/>
          </w:rPr>
          <w:t>נספח</w:t>
        </w:r>
        <w:r w:rsidR="004B5E5A" w:rsidRPr="004531B0">
          <w:rPr>
            <w:rStyle w:val="Hyperlink"/>
            <w:noProof/>
            <w:rtl/>
          </w:rPr>
          <w:t xml:space="preserve"> </w:t>
        </w:r>
        <w:r w:rsidR="004B5E5A" w:rsidRPr="004531B0">
          <w:rPr>
            <w:rStyle w:val="Hyperlink"/>
            <w:rFonts w:hint="eastAsia"/>
            <w:noProof/>
            <w:rtl/>
          </w:rPr>
          <w:t>ה</w:t>
        </w:r>
        <w:r w:rsidR="004B5E5A" w:rsidRPr="004531B0">
          <w:rPr>
            <w:rStyle w:val="Hyperlink"/>
            <w:noProof/>
            <w:rtl/>
          </w:rPr>
          <w:t xml:space="preserve">' -  </w:t>
        </w:r>
        <w:r w:rsidR="004B5E5A" w:rsidRPr="004531B0">
          <w:rPr>
            <w:rStyle w:val="Hyperlink"/>
            <w:rFonts w:hint="eastAsia"/>
            <w:noProof/>
            <w:rtl/>
          </w:rPr>
          <w:t>טופס</w:t>
        </w:r>
        <w:r w:rsidR="004B5E5A" w:rsidRPr="004531B0">
          <w:rPr>
            <w:rStyle w:val="Hyperlink"/>
            <w:noProof/>
            <w:rtl/>
          </w:rPr>
          <w:t xml:space="preserve"> </w:t>
        </w:r>
        <w:r w:rsidR="004B5E5A" w:rsidRPr="004531B0">
          <w:rPr>
            <w:rStyle w:val="Hyperlink"/>
            <w:rFonts w:hint="eastAsia"/>
            <w:noProof/>
            <w:rtl/>
          </w:rPr>
          <w:t>ריכוז</w:t>
        </w:r>
        <w:r w:rsidR="004B5E5A" w:rsidRPr="004531B0">
          <w:rPr>
            <w:rStyle w:val="Hyperlink"/>
            <w:noProof/>
            <w:rtl/>
          </w:rPr>
          <w:t xml:space="preserve"> </w:t>
        </w:r>
        <w:r w:rsidR="004B5E5A" w:rsidRPr="004531B0">
          <w:rPr>
            <w:rStyle w:val="Hyperlink"/>
            <w:rFonts w:hint="eastAsia"/>
            <w:noProof/>
            <w:rtl/>
          </w:rPr>
          <w:t>שאלות</w:t>
        </w:r>
        <w:r w:rsidR="004B5E5A" w:rsidRPr="004531B0">
          <w:rPr>
            <w:rStyle w:val="Hyperlink"/>
            <w:noProof/>
            <w:rtl/>
          </w:rPr>
          <w:t xml:space="preserve"> </w:t>
        </w:r>
        <w:r w:rsidR="004B5E5A" w:rsidRPr="004531B0">
          <w:rPr>
            <w:rStyle w:val="Hyperlink"/>
            <w:rFonts w:hint="eastAsia"/>
            <w:noProof/>
            <w:rtl/>
          </w:rPr>
          <w:t>הבהרה</w:t>
        </w:r>
        <w:r w:rsidR="004B5E5A" w:rsidRPr="004531B0">
          <w:rPr>
            <w:rStyle w:val="Hyperlink"/>
            <w:noProof/>
            <w:rtl/>
          </w:rPr>
          <w:t xml:space="preserve"> </w:t>
        </w:r>
        <w:r w:rsidR="004B5E5A" w:rsidRPr="004531B0">
          <w:rPr>
            <w:rStyle w:val="Hyperlink"/>
            <w:rFonts w:hint="eastAsia"/>
            <w:noProof/>
            <w:rtl/>
          </w:rPr>
          <w:t>עבור</w:t>
        </w:r>
        <w:r w:rsidR="004B5E5A" w:rsidRPr="004531B0">
          <w:rPr>
            <w:rStyle w:val="Hyperlink"/>
            <w:noProof/>
            <w:rtl/>
          </w:rPr>
          <w:t xml:space="preserve"> </w:t>
        </w:r>
        <w:r w:rsidR="004B5E5A" w:rsidRPr="004531B0">
          <w:rPr>
            <w:rStyle w:val="Hyperlink"/>
            <w:rFonts w:hint="eastAsia"/>
            <w:noProof/>
            <w:rtl/>
          </w:rPr>
          <w:t>מגיש</w:t>
        </w:r>
        <w:r w:rsidR="004B5E5A" w:rsidRPr="004531B0">
          <w:rPr>
            <w:rStyle w:val="Hyperlink"/>
            <w:noProof/>
            <w:rtl/>
          </w:rPr>
          <w:t xml:space="preserve"> </w:t>
        </w:r>
        <w:r w:rsidR="004B5E5A" w:rsidRPr="004531B0">
          <w:rPr>
            <w:rStyle w:val="Hyperlink"/>
            <w:rFonts w:hint="eastAsia"/>
            <w:noProof/>
            <w:rtl/>
          </w:rPr>
          <w:t>הבקשה</w:t>
        </w:r>
        <w:r w:rsidR="004B5E5A">
          <w:rPr>
            <w:noProof/>
            <w:webHidden/>
            <w:rtl/>
          </w:rPr>
          <w:tab/>
        </w:r>
        <w:r w:rsidR="004B5E5A">
          <w:rPr>
            <w:rStyle w:val="Hyperlink"/>
            <w:noProof/>
            <w:rtl/>
          </w:rPr>
          <w:fldChar w:fldCharType="begin"/>
        </w:r>
        <w:r w:rsidR="004B5E5A">
          <w:rPr>
            <w:noProof/>
            <w:webHidden/>
            <w:rtl/>
          </w:rPr>
          <w:instrText xml:space="preserve"> </w:instrText>
        </w:r>
        <w:r w:rsidR="004B5E5A">
          <w:rPr>
            <w:noProof/>
            <w:webHidden/>
          </w:rPr>
          <w:instrText>PAGEREF</w:instrText>
        </w:r>
        <w:r w:rsidR="004B5E5A">
          <w:rPr>
            <w:noProof/>
            <w:webHidden/>
            <w:rtl/>
          </w:rPr>
          <w:instrText xml:space="preserve"> _</w:instrText>
        </w:r>
        <w:r w:rsidR="004B5E5A">
          <w:rPr>
            <w:noProof/>
            <w:webHidden/>
          </w:rPr>
          <w:instrText>Toc344288620 \h</w:instrText>
        </w:r>
        <w:r w:rsidR="004B5E5A">
          <w:rPr>
            <w:noProof/>
            <w:webHidden/>
            <w:rtl/>
          </w:rPr>
          <w:instrText xml:space="preserve"> </w:instrText>
        </w:r>
        <w:r w:rsidR="004B5E5A">
          <w:rPr>
            <w:rStyle w:val="Hyperlink"/>
            <w:noProof/>
            <w:rtl/>
          </w:rPr>
        </w:r>
        <w:r w:rsidR="004B5E5A">
          <w:rPr>
            <w:rStyle w:val="Hyperlink"/>
            <w:noProof/>
            <w:rtl/>
          </w:rPr>
          <w:fldChar w:fldCharType="separate"/>
        </w:r>
        <w:r w:rsidR="004B5E5A">
          <w:rPr>
            <w:noProof/>
            <w:webHidden/>
            <w:rtl/>
          </w:rPr>
          <w:t>63</w:t>
        </w:r>
        <w:r w:rsidR="004B5E5A">
          <w:rPr>
            <w:rStyle w:val="Hyperlink"/>
            <w:noProof/>
            <w:rtl/>
          </w:rPr>
          <w:fldChar w:fldCharType="end"/>
        </w:r>
      </w:hyperlink>
    </w:p>
    <w:p w:rsidR="006E330F" w:rsidRDefault="009A692A" w:rsidP="00756F8B">
      <w:pPr>
        <w:pStyle w:val="Normal1"/>
        <w:spacing w:after="120" w:line="360" w:lineRule="auto"/>
        <w:ind w:left="709"/>
        <w:jc w:val="left"/>
        <w:rPr>
          <w:spacing w:val="22"/>
          <w:rtl/>
        </w:rPr>
      </w:pPr>
      <w:r w:rsidRPr="00AD079A">
        <w:rPr>
          <w:rStyle w:val="Hyperlink"/>
          <w:noProof/>
          <w:spacing w:val="22"/>
          <w:rtl/>
        </w:rPr>
        <w:fldChar w:fldCharType="end"/>
      </w:r>
    </w:p>
    <w:p w:rsidR="00CC3C8C" w:rsidRDefault="00BB7928" w:rsidP="00756F8B">
      <w:pPr>
        <w:pStyle w:val="Normal1"/>
        <w:spacing w:after="120" w:line="360" w:lineRule="auto"/>
        <w:ind w:left="709"/>
        <w:jc w:val="left"/>
        <w:rPr>
          <w:spacing w:val="22"/>
          <w:rtl/>
        </w:rPr>
      </w:pPr>
      <w:r>
        <w:rPr>
          <w:spacing w:val="22"/>
        </w:rPr>
        <w:t xml:space="preserve"> </w:t>
      </w:r>
    </w:p>
    <w:p w:rsidR="00CC3C8C" w:rsidRDefault="00CC3C8C" w:rsidP="00756F8B">
      <w:pPr>
        <w:pStyle w:val="Normal1"/>
        <w:spacing w:after="120" w:line="360" w:lineRule="auto"/>
        <w:ind w:left="709"/>
        <w:jc w:val="left"/>
        <w:rPr>
          <w:spacing w:val="22"/>
          <w:rtl/>
        </w:rPr>
      </w:pPr>
    </w:p>
    <w:p w:rsidR="00CC3C8C" w:rsidRDefault="00CC3C8C" w:rsidP="00756F8B">
      <w:pPr>
        <w:pStyle w:val="Normal1"/>
        <w:spacing w:after="120" w:line="360" w:lineRule="auto"/>
        <w:ind w:left="709"/>
        <w:jc w:val="left"/>
        <w:rPr>
          <w:spacing w:val="22"/>
          <w:rtl/>
        </w:rPr>
      </w:pPr>
    </w:p>
    <w:p w:rsidR="00CC3C8C" w:rsidRDefault="00CC3C8C" w:rsidP="00756F8B">
      <w:pPr>
        <w:pStyle w:val="Normal1"/>
        <w:spacing w:after="120" w:line="360" w:lineRule="auto"/>
        <w:ind w:left="709"/>
        <w:jc w:val="left"/>
        <w:rPr>
          <w:spacing w:val="22"/>
          <w:rtl/>
        </w:rPr>
      </w:pPr>
    </w:p>
    <w:p w:rsidR="001968E0" w:rsidRDefault="001968E0">
      <w:pPr>
        <w:bidi w:val="0"/>
        <w:spacing w:before="0" w:line="240" w:lineRule="auto"/>
        <w:jc w:val="left"/>
        <w:rPr>
          <w:noProof w:val="0"/>
          <w:spacing w:val="22"/>
          <w:rtl/>
        </w:rPr>
      </w:pPr>
      <w:r>
        <w:rPr>
          <w:spacing w:val="22"/>
          <w:rtl/>
        </w:rPr>
        <w:br w:type="page"/>
      </w:r>
    </w:p>
    <w:p w:rsidR="00CC3C8C" w:rsidRDefault="00CC3C8C" w:rsidP="00756F8B">
      <w:pPr>
        <w:pStyle w:val="Normal1"/>
        <w:spacing w:after="120" w:line="360" w:lineRule="auto"/>
        <w:ind w:left="709"/>
        <w:jc w:val="left"/>
        <w:rPr>
          <w:spacing w:val="22"/>
          <w:rtl/>
        </w:rPr>
      </w:pPr>
    </w:p>
    <w:p w:rsidR="00135242" w:rsidRPr="00173686" w:rsidRDefault="006E330F" w:rsidP="00CC3C8C">
      <w:pPr>
        <w:pStyle w:val="10"/>
        <w:pageBreakBefore w:val="0"/>
        <w:numPr>
          <w:ilvl w:val="0"/>
          <w:numId w:val="17"/>
        </w:numPr>
        <w:spacing w:before="120" w:line="360" w:lineRule="auto"/>
        <w:ind w:left="357" w:hanging="357"/>
        <w:jc w:val="left"/>
        <w:rPr>
          <w:i w:val="0"/>
          <w:iCs w:val="0"/>
          <w:spacing w:val="22"/>
          <w:sz w:val="32"/>
          <w:szCs w:val="32"/>
          <w:rtl/>
        </w:rPr>
      </w:pPr>
      <w:bookmarkStart w:id="5" w:name="_Toc324666024"/>
      <w:bookmarkStart w:id="6" w:name="_Toc324666025"/>
      <w:bookmarkStart w:id="7" w:name="_Toc344288602"/>
      <w:bookmarkEnd w:id="5"/>
      <w:bookmarkEnd w:id="6"/>
      <w:r w:rsidRPr="00173686">
        <w:rPr>
          <w:rFonts w:hint="cs"/>
          <w:i w:val="0"/>
          <w:iCs w:val="0"/>
          <w:spacing w:val="22"/>
          <w:sz w:val="32"/>
          <w:szCs w:val="32"/>
          <w:rtl/>
        </w:rPr>
        <w:t>מנהלה</w:t>
      </w:r>
      <w:r w:rsidR="00FA2DAB" w:rsidRPr="00173686">
        <w:rPr>
          <w:rFonts w:hint="cs"/>
          <w:i w:val="0"/>
          <w:iCs w:val="0"/>
          <w:spacing w:val="22"/>
          <w:sz w:val="32"/>
          <w:szCs w:val="32"/>
          <w:rtl/>
        </w:rPr>
        <w:t xml:space="preserve"> (</w:t>
      </w:r>
      <w:r w:rsidR="00FA2DAB" w:rsidRPr="00173686">
        <w:rPr>
          <w:i w:val="0"/>
          <w:iCs w:val="0"/>
          <w:spacing w:val="22"/>
          <w:sz w:val="32"/>
          <w:szCs w:val="32"/>
        </w:rPr>
        <w:t>M</w:t>
      </w:r>
      <w:r w:rsidR="00FA2DAB" w:rsidRPr="00173686">
        <w:rPr>
          <w:rFonts w:hint="cs"/>
          <w:i w:val="0"/>
          <w:iCs w:val="0"/>
          <w:spacing w:val="22"/>
          <w:sz w:val="32"/>
          <w:szCs w:val="32"/>
          <w:rtl/>
        </w:rPr>
        <w:t>)</w:t>
      </w:r>
      <w:bookmarkEnd w:id="7"/>
    </w:p>
    <w:p w:rsidR="00313B4F" w:rsidRPr="00173686" w:rsidRDefault="00313B4F" w:rsidP="004C3497">
      <w:pPr>
        <w:pStyle w:val="3"/>
        <w:numPr>
          <w:ilvl w:val="1"/>
          <w:numId w:val="17"/>
        </w:numPr>
        <w:tabs>
          <w:tab w:val="left" w:pos="707"/>
          <w:tab w:val="left" w:pos="990"/>
        </w:tabs>
        <w:spacing w:line="360" w:lineRule="auto"/>
        <w:ind w:left="565" w:hanging="283"/>
        <w:jc w:val="left"/>
        <w:rPr>
          <w:spacing w:val="22"/>
          <w:rtl/>
        </w:rPr>
      </w:pPr>
      <w:r w:rsidRPr="00173686">
        <w:rPr>
          <w:spacing w:val="22"/>
          <w:rtl/>
        </w:rPr>
        <w:t>כללי</w:t>
      </w:r>
    </w:p>
    <w:p w:rsidR="00A26A48" w:rsidRPr="00B43444" w:rsidRDefault="00313B4F" w:rsidP="00F30932">
      <w:pPr>
        <w:numPr>
          <w:ilvl w:val="2"/>
          <w:numId w:val="17"/>
        </w:numPr>
        <w:tabs>
          <w:tab w:val="left" w:pos="1418"/>
          <w:tab w:val="left" w:pos="2268"/>
          <w:tab w:val="left" w:pos="3289"/>
        </w:tabs>
        <w:spacing w:before="0" w:line="360" w:lineRule="auto"/>
      </w:pPr>
      <w:r w:rsidRPr="00173686">
        <w:rPr>
          <w:rFonts w:hint="eastAsia"/>
          <w:spacing w:val="22"/>
          <w:sz w:val="24"/>
          <w:rtl/>
        </w:rPr>
        <w:t>משרד</w:t>
      </w:r>
      <w:r w:rsidRPr="00173686">
        <w:rPr>
          <w:spacing w:val="22"/>
          <w:sz w:val="24"/>
          <w:rtl/>
        </w:rPr>
        <w:t xml:space="preserve"> </w:t>
      </w:r>
      <w:r w:rsidRPr="00173686">
        <w:rPr>
          <w:spacing w:val="22"/>
          <w:rtl/>
          <w:lang w:eastAsia="en-US"/>
        </w:rPr>
        <w:t>הבריאות</w:t>
      </w:r>
      <w:r w:rsidRPr="00173686">
        <w:rPr>
          <w:spacing w:val="22"/>
          <w:sz w:val="24"/>
          <w:rtl/>
        </w:rPr>
        <w:t xml:space="preserve"> </w:t>
      </w:r>
      <w:r w:rsidRPr="00173686">
        <w:rPr>
          <w:spacing w:val="22"/>
          <w:rtl/>
          <w:lang w:eastAsia="en-US"/>
        </w:rPr>
        <w:t xml:space="preserve">(להלן </w:t>
      </w:r>
      <w:r w:rsidRPr="00173686">
        <w:rPr>
          <w:rFonts w:hint="cs"/>
          <w:spacing w:val="22"/>
          <w:rtl/>
          <w:lang w:eastAsia="en-US"/>
        </w:rPr>
        <w:t>"</w:t>
      </w:r>
      <w:r w:rsidRPr="00173686">
        <w:rPr>
          <w:spacing w:val="22"/>
          <w:rtl/>
          <w:lang w:eastAsia="en-US"/>
        </w:rPr>
        <w:t>המשרד</w:t>
      </w:r>
      <w:r w:rsidRPr="00173686">
        <w:rPr>
          <w:rFonts w:hint="cs"/>
          <w:spacing w:val="22"/>
          <w:rtl/>
          <w:lang w:eastAsia="en-US"/>
        </w:rPr>
        <w:t>"</w:t>
      </w:r>
      <w:r w:rsidRPr="00173686">
        <w:rPr>
          <w:spacing w:val="22"/>
          <w:rtl/>
          <w:lang w:eastAsia="en-US"/>
        </w:rPr>
        <w:t xml:space="preserve">) מבקש לקבל הצעות </w:t>
      </w:r>
      <w:r w:rsidR="00A26A48">
        <w:rPr>
          <w:rFonts w:hint="eastAsia"/>
          <w:rtl/>
        </w:rPr>
        <w:t>ל</w:t>
      </w:r>
      <w:r w:rsidR="00A26A48">
        <w:rPr>
          <w:rFonts w:hint="cs"/>
          <w:rtl/>
        </w:rPr>
        <w:t xml:space="preserve">אפיון, בניית והטמעת אלגוריתם </w:t>
      </w:r>
      <w:r w:rsidR="00F30932">
        <w:rPr>
          <w:rFonts w:hint="cs"/>
          <w:rtl/>
        </w:rPr>
        <w:t xml:space="preserve">לכריית </w:t>
      </w:r>
      <w:r w:rsidR="00A26A48">
        <w:rPr>
          <w:rFonts w:hint="cs"/>
          <w:rtl/>
        </w:rPr>
        <w:t xml:space="preserve"> מידע אודות מדדים ויעדים של  איכות ממערכות המחשוב של בתי החולים לצורך הפקת נתונים אחידה ושווה ממערכות המידע בבתי החולים בישראל. </w:t>
      </w:r>
    </w:p>
    <w:p w:rsidR="00A26A48" w:rsidRPr="00854C48" w:rsidRDefault="00A26A48" w:rsidP="001E57E5">
      <w:pPr>
        <w:numPr>
          <w:ilvl w:val="2"/>
          <w:numId w:val="17"/>
        </w:numPr>
        <w:spacing w:line="360" w:lineRule="auto"/>
        <w:rPr>
          <w:b/>
          <w:bCs/>
          <w:rtl/>
        </w:rPr>
      </w:pPr>
      <w:bookmarkStart w:id="8" w:name="_Toc15622846"/>
      <w:r w:rsidRPr="00854C48">
        <w:rPr>
          <w:rFonts w:hint="eastAsia"/>
          <w:rtl/>
        </w:rPr>
        <w:t>במסגרת</w:t>
      </w:r>
      <w:r w:rsidRPr="00854C48">
        <w:rPr>
          <w:rtl/>
        </w:rPr>
        <w:t xml:space="preserve"> </w:t>
      </w:r>
      <w:r w:rsidRPr="00854C48">
        <w:rPr>
          <w:rFonts w:hint="eastAsia"/>
          <w:rtl/>
        </w:rPr>
        <w:t>התוכנית</w:t>
      </w:r>
      <w:r w:rsidRPr="00854C48">
        <w:rPr>
          <w:rtl/>
        </w:rPr>
        <w:t xml:space="preserve"> </w:t>
      </w:r>
      <w:r w:rsidRPr="00854C48">
        <w:rPr>
          <w:rFonts w:hint="eastAsia"/>
          <w:rtl/>
        </w:rPr>
        <w:t>הלאומית</w:t>
      </w:r>
      <w:r w:rsidRPr="00854C48">
        <w:rPr>
          <w:rtl/>
        </w:rPr>
        <w:t xml:space="preserve"> </w:t>
      </w:r>
      <w:r w:rsidRPr="00854C48">
        <w:rPr>
          <w:rFonts w:hint="eastAsia"/>
          <w:rtl/>
        </w:rPr>
        <w:t>למדדי</w:t>
      </w:r>
      <w:r w:rsidRPr="00854C48">
        <w:rPr>
          <w:rtl/>
        </w:rPr>
        <w:t xml:space="preserve"> </w:t>
      </w:r>
      <w:r w:rsidRPr="00854C48">
        <w:rPr>
          <w:rFonts w:hint="eastAsia"/>
          <w:rtl/>
        </w:rPr>
        <w:t>איכות</w:t>
      </w:r>
      <w:r w:rsidRPr="00854C48">
        <w:rPr>
          <w:rtl/>
        </w:rPr>
        <w:t xml:space="preserve"> </w:t>
      </w:r>
      <w:r w:rsidRPr="00854C48">
        <w:rPr>
          <w:rFonts w:hint="eastAsia"/>
          <w:rtl/>
        </w:rPr>
        <w:t>בישראל</w:t>
      </w:r>
      <w:r w:rsidRPr="00854C48">
        <w:rPr>
          <w:rtl/>
        </w:rPr>
        <w:t xml:space="preserve"> </w:t>
      </w:r>
      <w:r w:rsidRPr="00854C48">
        <w:rPr>
          <w:rFonts w:hint="eastAsia"/>
          <w:rtl/>
        </w:rPr>
        <w:t>קיים</w:t>
      </w:r>
      <w:r w:rsidRPr="00854C48">
        <w:rPr>
          <w:rtl/>
        </w:rPr>
        <w:t xml:space="preserve"> </w:t>
      </w:r>
      <w:r w:rsidRPr="00854C48">
        <w:rPr>
          <w:rFonts w:hint="eastAsia"/>
          <w:rtl/>
        </w:rPr>
        <w:t>צורך</w:t>
      </w:r>
      <w:r w:rsidRPr="00854C48">
        <w:rPr>
          <w:rtl/>
        </w:rPr>
        <w:t xml:space="preserve"> </w:t>
      </w:r>
      <w:r w:rsidR="001E57E5">
        <w:rPr>
          <w:rFonts w:hint="cs"/>
          <w:rtl/>
        </w:rPr>
        <w:t>לכריית</w:t>
      </w:r>
      <w:r w:rsidR="001E57E5" w:rsidRPr="00854C48">
        <w:rPr>
          <w:rtl/>
        </w:rPr>
        <w:t xml:space="preserve"> </w:t>
      </w:r>
      <w:r w:rsidRPr="00854C48">
        <w:rPr>
          <w:rFonts w:hint="eastAsia"/>
          <w:rtl/>
        </w:rPr>
        <w:t>מידע</w:t>
      </w:r>
      <w:r w:rsidRPr="00854C48">
        <w:rPr>
          <w:rtl/>
        </w:rPr>
        <w:t xml:space="preserve"> </w:t>
      </w:r>
      <w:r w:rsidRPr="00854C48">
        <w:rPr>
          <w:rFonts w:hint="eastAsia"/>
          <w:rtl/>
        </w:rPr>
        <w:t>ממערכות</w:t>
      </w:r>
      <w:r w:rsidRPr="00854C48">
        <w:rPr>
          <w:rtl/>
        </w:rPr>
        <w:t xml:space="preserve"> </w:t>
      </w:r>
      <w:r w:rsidRPr="00854C48">
        <w:rPr>
          <w:rFonts w:hint="eastAsia"/>
          <w:rtl/>
        </w:rPr>
        <w:t>המחשוב</w:t>
      </w:r>
      <w:r w:rsidRPr="00854C48">
        <w:rPr>
          <w:rtl/>
        </w:rPr>
        <w:t xml:space="preserve"> </w:t>
      </w:r>
      <w:r w:rsidRPr="00854C48">
        <w:rPr>
          <w:rFonts w:hint="eastAsia"/>
          <w:rtl/>
        </w:rPr>
        <w:t>של</w:t>
      </w:r>
      <w:r w:rsidRPr="00854C48">
        <w:rPr>
          <w:rtl/>
        </w:rPr>
        <w:t xml:space="preserve"> </w:t>
      </w:r>
      <w:r w:rsidRPr="00854C48">
        <w:rPr>
          <w:rFonts w:hint="eastAsia"/>
          <w:rtl/>
        </w:rPr>
        <w:t>בתי</w:t>
      </w:r>
      <w:r w:rsidRPr="00854C48">
        <w:rPr>
          <w:rtl/>
        </w:rPr>
        <w:t xml:space="preserve"> </w:t>
      </w:r>
      <w:r w:rsidRPr="00854C48">
        <w:rPr>
          <w:rFonts w:hint="eastAsia"/>
          <w:rtl/>
        </w:rPr>
        <w:t>החולים</w:t>
      </w:r>
      <w:r w:rsidRPr="00854C48">
        <w:rPr>
          <w:rFonts w:hint="cs"/>
          <w:rtl/>
        </w:rPr>
        <w:t xml:space="preserve"> על פי אלגוריתם מובנה מראש. קיימת שונות רבה בין מערכות המחשוב של בתי החולים בארץ ובשל כך לצורך שאיבת נתונים ברמה לאומית, לניטור מדדי איכות קליניים, קיים צורך ללוות את </w:t>
      </w:r>
      <w:r w:rsidRPr="00891509">
        <w:rPr>
          <w:rFonts w:hint="cs"/>
          <w:u w:val="single"/>
          <w:rtl/>
        </w:rPr>
        <w:t xml:space="preserve">תהליך אפיון, בניית והטמעת אלגוריתם </w:t>
      </w:r>
      <w:r w:rsidR="00891509" w:rsidRPr="00891509">
        <w:rPr>
          <w:rFonts w:hint="cs"/>
          <w:u w:val="single"/>
          <w:rtl/>
        </w:rPr>
        <w:t>לכריית</w:t>
      </w:r>
      <w:r w:rsidRPr="00891509">
        <w:rPr>
          <w:rFonts w:hint="cs"/>
          <w:u w:val="single"/>
          <w:rtl/>
        </w:rPr>
        <w:t xml:space="preserve"> מידע בבתי החולים</w:t>
      </w:r>
      <w:r w:rsidR="00891509">
        <w:rPr>
          <w:rFonts w:hint="cs"/>
          <w:rtl/>
        </w:rPr>
        <w:t xml:space="preserve"> </w:t>
      </w:r>
      <w:r>
        <w:rPr>
          <w:rFonts w:hint="cs"/>
          <w:rtl/>
        </w:rPr>
        <w:t xml:space="preserve">על מנת ליצור הגדרה תפעולית אחידה והתאמתה </w:t>
      </w:r>
      <w:r w:rsidRPr="00854C48">
        <w:rPr>
          <w:rFonts w:hint="cs"/>
          <w:rtl/>
        </w:rPr>
        <w:t>באופן פרטני</w:t>
      </w:r>
      <w:r>
        <w:rPr>
          <w:rFonts w:hint="cs"/>
          <w:rtl/>
        </w:rPr>
        <w:t xml:space="preserve"> לכל אחד מבתי החולים השותפים לתכנית, </w:t>
      </w:r>
      <w:r w:rsidRPr="00854C48">
        <w:rPr>
          <w:rFonts w:hint="cs"/>
          <w:rtl/>
        </w:rPr>
        <w:t>בהתאם לכל אחת מהמערכות המחשוביות בבתי החולים בארץ</w:t>
      </w:r>
      <w:r w:rsidRPr="00854C48" w:rsidDel="00047960">
        <w:rPr>
          <w:rFonts w:hint="cs"/>
          <w:rtl/>
        </w:rPr>
        <w:t xml:space="preserve"> </w:t>
      </w:r>
      <w:r w:rsidRPr="00854C48">
        <w:rPr>
          <w:rFonts w:hint="cs"/>
          <w:rtl/>
        </w:rPr>
        <w:t xml:space="preserve">(להלן: "השירות"). </w:t>
      </w:r>
    </w:p>
    <w:p w:rsidR="001D6B67" w:rsidRDefault="001D6B67" w:rsidP="002B4815">
      <w:pPr>
        <w:pStyle w:val="Normal1"/>
        <w:spacing w:after="120" w:line="360" w:lineRule="auto"/>
        <w:ind w:left="709" w:right="426"/>
        <w:jc w:val="left"/>
        <w:rPr>
          <w:spacing w:val="22"/>
          <w:rtl/>
        </w:rPr>
      </w:pPr>
    </w:p>
    <w:p w:rsidR="001D6B67" w:rsidRDefault="001D6B67" w:rsidP="002B4815">
      <w:pPr>
        <w:pStyle w:val="Normal1"/>
        <w:spacing w:after="120" w:line="360" w:lineRule="auto"/>
        <w:ind w:left="709" w:right="426"/>
        <w:jc w:val="left"/>
        <w:rPr>
          <w:spacing w:val="22"/>
          <w:rtl/>
        </w:rPr>
      </w:pPr>
    </w:p>
    <w:p w:rsidR="001D6B67" w:rsidRDefault="001D6B67" w:rsidP="002B4815">
      <w:pPr>
        <w:pStyle w:val="Normal1"/>
        <w:spacing w:after="120" w:line="360" w:lineRule="auto"/>
        <w:ind w:left="709" w:right="426"/>
        <w:jc w:val="left"/>
        <w:rPr>
          <w:spacing w:val="22"/>
          <w:rtl/>
        </w:rPr>
      </w:pPr>
    </w:p>
    <w:p w:rsidR="005828B0" w:rsidRDefault="00313B4F" w:rsidP="00096FA5">
      <w:pPr>
        <w:pStyle w:val="Normal1"/>
        <w:spacing w:after="120" w:line="360" w:lineRule="auto"/>
        <w:ind w:left="709" w:right="426"/>
        <w:jc w:val="left"/>
        <w:rPr>
          <w:spacing w:val="22"/>
          <w:sz w:val="24"/>
          <w:rtl/>
        </w:rPr>
      </w:pPr>
      <w:r w:rsidRPr="00173686">
        <w:rPr>
          <w:spacing w:val="22"/>
          <w:rtl/>
        </w:rPr>
        <w:t>הגדרות</w:t>
      </w:r>
      <w:bookmarkEnd w:id="8"/>
      <w:r w:rsidR="00D97365" w:rsidRPr="00173686">
        <w:rPr>
          <w:rFonts w:hint="cs"/>
          <w:spacing w:val="22"/>
          <w:rtl/>
        </w:rPr>
        <w:t>:</w:t>
      </w:r>
      <w:bookmarkStart w:id="9" w:name="_Toc15622847"/>
    </w:p>
    <w:p w:rsidR="001D6B67" w:rsidRPr="00422735" w:rsidRDefault="001D6B67" w:rsidP="0046209C">
      <w:pPr>
        <w:pStyle w:val="12"/>
        <w:spacing w:before="0" w:after="120" w:line="360" w:lineRule="auto"/>
        <w:ind w:left="2552" w:hanging="1134"/>
        <w:jc w:val="left"/>
        <w:rPr>
          <w:spacing w:val="18"/>
          <w:sz w:val="24"/>
        </w:rPr>
      </w:pPr>
      <w:r w:rsidRPr="00422735">
        <w:rPr>
          <w:rFonts w:hint="cs"/>
          <w:b/>
          <w:bCs/>
          <w:spacing w:val="18"/>
          <w:sz w:val="24"/>
          <w:rtl/>
        </w:rPr>
        <w:t>הלקוח</w:t>
      </w:r>
      <w:r w:rsidRPr="00096FA5">
        <w:rPr>
          <w:b/>
          <w:bCs/>
          <w:spacing w:val="18"/>
          <w:sz w:val="24"/>
          <w:rtl/>
        </w:rPr>
        <w:t xml:space="preserve"> </w:t>
      </w:r>
      <w:r w:rsidR="00096FA5" w:rsidRPr="00096FA5">
        <w:rPr>
          <w:rFonts w:hint="cs"/>
          <w:b/>
          <w:bCs/>
          <w:spacing w:val="18"/>
          <w:sz w:val="24"/>
          <w:rtl/>
        </w:rPr>
        <w:t>/ המזמין</w:t>
      </w:r>
      <w:r w:rsidRPr="00422735">
        <w:rPr>
          <w:rFonts w:hint="cs"/>
          <w:spacing w:val="18"/>
          <w:sz w:val="24"/>
          <w:rtl/>
        </w:rPr>
        <w:tab/>
      </w:r>
      <w:r w:rsidRPr="00422735">
        <w:rPr>
          <w:spacing w:val="18"/>
          <w:sz w:val="24"/>
          <w:rtl/>
        </w:rPr>
        <w:t xml:space="preserve">– </w:t>
      </w:r>
      <w:r w:rsidRPr="00422735">
        <w:rPr>
          <w:rFonts w:hint="cs"/>
          <w:spacing w:val="18"/>
          <w:sz w:val="24"/>
          <w:rtl/>
        </w:rPr>
        <w:tab/>
      </w:r>
      <w:r w:rsidRPr="00422735">
        <w:rPr>
          <w:spacing w:val="18"/>
          <w:sz w:val="24"/>
          <w:rtl/>
        </w:rPr>
        <w:t>משרד הבריאות</w:t>
      </w:r>
      <w:r w:rsidRPr="00422735">
        <w:rPr>
          <w:rFonts w:hint="cs"/>
          <w:spacing w:val="18"/>
          <w:sz w:val="24"/>
          <w:rtl/>
        </w:rPr>
        <w:t xml:space="preserve"> (המשרד)</w:t>
      </w:r>
      <w:r w:rsidR="00096FA5">
        <w:rPr>
          <w:rFonts w:hint="cs"/>
          <w:spacing w:val="18"/>
          <w:sz w:val="24"/>
          <w:rtl/>
        </w:rPr>
        <w:t xml:space="preserve"> </w:t>
      </w:r>
      <w:r w:rsidR="0046209C">
        <w:rPr>
          <w:rFonts w:hint="cs"/>
          <w:spacing w:val="18"/>
          <w:sz w:val="24"/>
          <w:rtl/>
        </w:rPr>
        <w:t>החטיבה למידע</w:t>
      </w:r>
      <w:r w:rsidR="00096FA5">
        <w:rPr>
          <w:rFonts w:hint="cs"/>
          <w:spacing w:val="18"/>
          <w:sz w:val="24"/>
          <w:rtl/>
        </w:rPr>
        <w:t xml:space="preserve"> </w:t>
      </w:r>
      <w:r w:rsidR="0046209C">
        <w:rPr>
          <w:rFonts w:hint="cs"/>
          <w:spacing w:val="18"/>
          <w:sz w:val="24"/>
          <w:rtl/>
        </w:rPr>
        <w:t>ו</w:t>
      </w:r>
      <w:r w:rsidR="00096FA5">
        <w:rPr>
          <w:rFonts w:hint="cs"/>
          <w:spacing w:val="18"/>
          <w:sz w:val="24"/>
          <w:rtl/>
        </w:rPr>
        <w:t>למחשוב</w:t>
      </w:r>
      <w:r w:rsidRPr="00422735">
        <w:rPr>
          <w:spacing w:val="18"/>
          <w:sz w:val="24"/>
          <w:rtl/>
        </w:rPr>
        <w:t xml:space="preserve">. </w:t>
      </w:r>
    </w:p>
    <w:p w:rsidR="001D6B67" w:rsidRPr="00422735" w:rsidRDefault="001D6B67" w:rsidP="001D6B67">
      <w:pPr>
        <w:pStyle w:val="12"/>
        <w:spacing w:after="120" w:line="360" w:lineRule="auto"/>
        <w:ind w:left="2552" w:hanging="1134"/>
        <w:jc w:val="left"/>
        <w:rPr>
          <w:b/>
          <w:bCs/>
          <w:spacing w:val="18"/>
          <w:sz w:val="24"/>
          <w:rtl/>
        </w:rPr>
      </w:pPr>
      <w:r w:rsidRPr="00422735">
        <w:rPr>
          <w:rFonts w:hint="cs"/>
          <w:b/>
          <w:bCs/>
          <w:spacing w:val="18"/>
          <w:sz w:val="24"/>
          <w:rtl/>
        </w:rPr>
        <w:t>המכרז</w:t>
      </w:r>
      <w:r w:rsidRPr="00422735">
        <w:rPr>
          <w:b/>
          <w:bCs/>
          <w:spacing w:val="18"/>
          <w:sz w:val="24"/>
          <w:rtl/>
        </w:rPr>
        <w:t xml:space="preserve">  </w:t>
      </w:r>
      <w:r w:rsidRPr="00422735">
        <w:rPr>
          <w:rFonts w:hint="cs"/>
          <w:b/>
          <w:bCs/>
          <w:spacing w:val="18"/>
          <w:sz w:val="24"/>
          <w:rtl/>
        </w:rPr>
        <w:tab/>
      </w:r>
      <w:r w:rsidR="00096FA5">
        <w:rPr>
          <w:rFonts w:hint="cs"/>
          <w:b/>
          <w:bCs/>
          <w:spacing w:val="18"/>
          <w:sz w:val="24"/>
          <w:rtl/>
        </w:rPr>
        <w:tab/>
      </w:r>
      <w:r w:rsidR="00096FA5">
        <w:rPr>
          <w:rFonts w:hint="cs"/>
          <w:b/>
          <w:bCs/>
          <w:spacing w:val="18"/>
          <w:sz w:val="24"/>
          <w:rtl/>
        </w:rPr>
        <w:tab/>
      </w:r>
      <w:r w:rsidRPr="00422735">
        <w:rPr>
          <w:b/>
          <w:bCs/>
          <w:spacing w:val="18"/>
          <w:sz w:val="24"/>
          <w:rtl/>
        </w:rPr>
        <w:t>–</w:t>
      </w:r>
      <w:r w:rsidRPr="00422735">
        <w:rPr>
          <w:rFonts w:hint="cs"/>
          <w:b/>
          <w:bCs/>
          <w:spacing w:val="18"/>
          <w:sz w:val="24"/>
          <w:rtl/>
        </w:rPr>
        <w:t xml:space="preserve"> </w:t>
      </w:r>
      <w:r w:rsidRPr="00422735">
        <w:rPr>
          <w:rFonts w:hint="cs"/>
          <w:b/>
          <w:bCs/>
          <w:spacing w:val="18"/>
          <w:sz w:val="24"/>
          <w:rtl/>
        </w:rPr>
        <w:tab/>
      </w:r>
      <w:r w:rsidRPr="00422735">
        <w:rPr>
          <w:spacing w:val="18"/>
          <w:sz w:val="24"/>
          <w:rtl/>
        </w:rPr>
        <w:t>בקשה זו להצעות על כל חלקיה</w:t>
      </w:r>
      <w:r w:rsidRPr="00422735">
        <w:rPr>
          <w:rFonts w:hint="cs"/>
          <w:spacing w:val="18"/>
          <w:sz w:val="24"/>
          <w:rtl/>
        </w:rPr>
        <w:t xml:space="preserve"> ונספחיה</w:t>
      </w:r>
      <w:r w:rsidRPr="00422735">
        <w:rPr>
          <w:spacing w:val="18"/>
          <w:sz w:val="24"/>
          <w:rtl/>
        </w:rPr>
        <w:t>.</w:t>
      </w:r>
    </w:p>
    <w:p w:rsidR="001D6B67" w:rsidRPr="00422735" w:rsidRDefault="001D6B67" w:rsidP="001D6B67">
      <w:pPr>
        <w:pStyle w:val="12"/>
        <w:spacing w:after="120" w:line="360" w:lineRule="auto"/>
        <w:ind w:left="2552" w:hanging="1134"/>
        <w:jc w:val="left"/>
        <w:rPr>
          <w:spacing w:val="18"/>
          <w:sz w:val="24"/>
          <w:rtl/>
        </w:rPr>
      </w:pPr>
      <w:r w:rsidRPr="00422735">
        <w:rPr>
          <w:b/>
          <w:bCs/>
          <w:spacing w:val="18"/>
          <w:sz w:val="24"/>
          <w:rtl/>
        </w:rPr>
        <w:t xml:space="preserve">המציע  </w:t>
      </w:r>
      <w:r w:rsidRPr="00422735">
        <w:rPr>
          <w:rFonts w:hint="cs"/>
          <w:b/>
          <w:bCs/>
          <w:spacing w:val="18"/>
          <w:sz w:val="24"/>
          <w:rtl/>
        </w:rPr>
        <w:tab/>
      </w:r>
      <w:r w:rsidR="00096FA5">
        <w:rPr>
          <w:rFonts w:hint="cs"/>
          <w:b/>
          <w:bCs/>
          <w:spacing w:val="18"/>
          <w:sz w:val="24"/>
          <w:rtl/>
        </w:rPr>
        <w:tab/>
      </w:r>
      <w:r w:rsidR="00096FA5">
        <w:rPr>
          <w:rFonts w:hint="cs"/>
          <w:b/>
          <w:bCs/>
          <w:spacing w:val="18"/>
          <w:sz w:val="24"/>
          <w:rtl/>
        </w:rPr>
        <w:tab/>
      </w:r>
      <w:r w:rsidRPr="00422735">
        <w:rPr>
          <w:b/>
          <w:bCs/>
          <w:spacing w:val="18"/>
          <w:sz w:val="24"/>
          <w:rtl/>
        </w:rPr>
        <w:t>–</w:t>
      </w:r>
      <w:r w:rsidRPr="00422735">
        <w:rPr>
          <w:rFonts w:hint="cs"/>
          <w:b/>
          <w:bCs/>
          <w:spacing w:val="18"/>
          <w:sz w:val="24"/>
          <w:rtl/>
        </w:rPr>
        <w:t xml:space="preserve"> </w:t>
      </w:r>
      <w:r w:rsidRPr="00422735">
        <w:rPr>
          <w:rFonts w:hint="cs"/>
          <w:b/>
          <w:bCs/>
          <w:spacing w:val="18"/>
          <w:sz w:val="24"/>
          <w:rtl/>
        </w:rPr>
        <w:tab/>
      </w:r>
      <w:r w:rsidRPr="00422735">
        <w:rPr>
          <w:rFonts w:hint="cs"/>
          <w:spacing w:val="18"/>
          <w:sz w:val="24"/>
          <w:rtl/>
        </w:rPr>
        <w:t>ח</w:t>
      </w:r>
      <w:r w:rsidRPr="00422735">
        <w:rPr>
          <w:spacing w:val="18"/>
          <w:sz w:val="24"/>
          <w:rtl/>
        </w:rPr>
        <w:t>ברה שהציעה הצעה למכרז זה.</w:t>
      </w:r>
    </w:p>
    <w:p w:rsidR="00096FA5" w:rsidRDefault="001D6B67" w:rsidP="00096FA5">
      <w:pPr>
        <w:pStyle w:val="12"/>
        <w:spacing w:after="120" w:line="360" w:lineRule="auto"/>
        <w:ind w:left="2552" w:hanging="1134"/>
        <w:jc w:val="left"/>
        <w:rPr>
          <w:spacing w:val="18"/>
          <w:sz w:val="24"/>
          <w:rtl/>
        </w:rPr>
      </w:pPr>
      <w:r w:rsidRPr="00422735">
        <w:rPr>
          <w:b/>
          <w:bCs/>
          <w:spacing w:val="18"/>
          <w:sz w:val="24"/>
          <w:rtl/>
        </w:rPr>
        <w:t xml:space="preserve">ההצעה </w:t>
      </w:r>
      <w:r w:rsidRPr="00422735">
        <w:rPr>
          <w:spacing w:val="18"/>
          <w:sz w:val="24"/>
          <w:rtl/>
        </w:rPr>
        <w:t xml:space="preserve"> </w:t>
      </w:r>
      <w:r w:rsidRPr="00422735">
        <w:rPr>
          <w:rFonts w:hint="cs"/>
          <w:spacing w:val="18"/>
          <w:sz w:val="24"/>
          <w:rtl/>
        </w:rPr>
        <w:tab/>
      </w:r>
      <w:r w:rsidR="00096FA5">
        <w:rPr>
          <w:rFonts w:hint="cs"/>
          <w:spacing w:val="18"/>
          <w:sz w:val="24"/>
          <w:rtl/>
        </w:rPr>
        <w:tab/>
      </w:r>
      <w:r w:rsidR="00096FA5">
        <w:rPr>
          <w:rFonts w:hint="cs"/>
          <w:spacing w:val="18"/>
          <w:sz w:val="24"/>
          <w:rtl/>
        </w:rPr>
        <w:tab/>
      </w:r>
      <w:r w:rsidRPr="00422735">
        <w:rPr>
          <w:spacing w:val="18"/>
          <w:sz w:val="24"/>
          <w:rtl/>
        </w:rPr>
        <w:t>–</w:t>
      </w:r>
      <w:r w:rsidRPr="00422735">
        <w:rPr>
          <w:rFonts w:hint="cs"/>
          <w:spacing w:val="18"/>
          <w:sz w:val="24"/>
          <w:rtl/>
        </w:rPr>
        <w:tab/>
      </w:r>
      <w:r w:rsidRPr="00422735">
        <w:rPr>
          <w:spacing w:val="18"/>
          <w:sz w:val="24"/>
          <w:rtl/>
        </w:rPr>
        <w:t xml:space="preserve">ההצעות תוגשנה במסגרת מכרז עפ"י ההוראות </w:t>
      </w:r>
      <w:r w:rsidR="00096FA5">
        <w:rPr>
          <w:rFonts w:hint="cs"/>
          <w:spacing w:val="18"/>
          <w:sz w:val="24"/>
          <w:rtl/>
        </w:rPr>
        <w:t xml:space="preserve"> </w:t>
      </w:r>
      <w:r w:rsidR="00096FA5">
        <w:rPr>
          <w:spacing w:val="18"/>
          <w:sz w:val="24"/>
          <w:rtl/>
        </w:rPr>
        <w:br/>
      </w:r>
      <w:r w:rsidR="00096FA5">
        <w:rPr>
          <w:rFonts w:hint="cs"/>
          <w:spacing w:val="18"/>
          <w:sz w:val="24"/>
          <w:rtl/>
        </w:rPr>
        <w:t xml:space="preserve">                              </w:t>
      </w:r>
      <w:r w:rsidRPr="00422735">
        <w:rPr>
          <w:spacing w:val="18"/>
          <w:sz w:val="24"/>
          <w:rtl/>
        </w:rPr>
        <w:t xml:space="preserve">והתקנות קיימות בחוק חובת המכרזים (התשנ"ב </w:t>
      </w:r>
      <w:r w:rsidR="00096FA5">
        <w:rPr>
          <w:spacing w:val="18"/>
          <w:sz w:val="24"/>
          <w:rtl/>
        </w:rPr>
        <w:t>–</w:t>
      </w:r>
      <w:r w:rsidRPr="00422735">
        <w:rPr>
          <w:spacing w:val="18"/>
          <w:sz w:val="24"/>
          <w:rtl/>
        </w:rPr>
        <w:t xml:space="preserve"> </w:t>
      </w:r>
      <w:r w:rsidR="00096FA5">
        <w:rPr>
          <w:rFonts w:hint="cs"/>
          <w:spacing w:val="18"/>
          <w:sz w:val="24"/>
          <w:rtl/>
        </w:rPr>
        <w:t xml:space="preserve">                   </w:t>
      </w:r>
    </w:p>
    <w:p w:rsidR="001D6B67" w:rsidRPr="00422735" w:rsidRDefault="00096FA5" w:rsidP="00096FA5">
      <w:pPr>
        <w:pStyle w:val="12"/>
        <w:spacing w:after="120" w:line="360" w:lineRule="auto"/>
        <w:ind w:left="2552" w:hanging="1134"/>
        <w:jc w:val="left"/>
        <w:rPr>
          <w:spacing w:val="18"/>
          <w:sz w:val="24"/>
          <w:rtl/>
        </w:rPr>
      </w:pPr>
      <w:r>
        <w:rPr>
          <w:rFonts w:hint="cs"/>
          <w:spacing w:val="18"/>
          <w:sz w:val="24"/>
          <w:rtl/>
        </w:rPr>
        <w:t xml:space="preserve">                                                 </w:t>
      </w:r>
      <w:r w:rsidR="001D6B67" w:rsidRPr="00422735">
        <w:rPr>
          <w:spacing w:val="18"/>
          <w:sz w:val="24"/>
          <w:rtl/>
        </w:rPr>
        <w:t>1992</w:t>
      </w:r>
      <w:r>
        <w:rPr>
          <w:rFonts w:hint="cs"/>
          <w:spacing w:val="18"/>
          <w:sz w:val="24"/>
          <w:rtl/>
        </w:rPr>
        <w:t xml:space="preserve"> </w:t>
      </w:r>
      <w:r w:rsidR="001D6B67" w:rsidRPr="00422735">
        <w:rPr>
          <w:spacing w:val="18"/>
          <w:sz w:val="24"/>
          <w:rtl/>
        </w:rPr>
        <w:t>) והוראות התכ"מ</w:t>
      </w:r>
      <w:r>
        <w:rPr>
          <w:rFonts w:hint="cs"/>
          <w:spacing w:val="18"/>
          <w:sz w:val="24"/>
          <w:rtl/>
        </w:rPr>
        <w:t>.</w:t>
      </w:r>
      <w:r w:rsidR="001D6B67" w:rsidRPr="00422735">
        <w:rPr>
          <w:spacing w:val="18"/>
          <w:sz w:val="24"/>
          <w:rtl/>
        </w:rPr>
        <w:t xml:space="preserve"> </w:t>
      </w:r>
      <w:r>
        <w:rPr>
          <w:rFonts w:hint="cs"/>
          <w:spacing w:val="18"/>
          <w:sz w:val="24"/>
          <w:rtl/>
        </w:rPr>
        <w:t xml:space="preserve"> </w:t>
      </w:r>
    </w:p>
    <w:p w:rsidR="001D6B67" w:rsidRPr="00422735" w:rsidRDefault="001D6B67" w:rsidP="001D6B67">
      <w:pPr>
        <w:pStyle w:val="12"/>
        <w:spacing w:after="120" w:line="360" w:lineRule="auto"/>
        <w:ind w:left="2552" w:hanging="1134"/>
        <w:jc w:val="left"/>
        <w:rPr>
          <w:spacing w:val="18"/>
          <w:sz w:val="24"/>
          <w:rtl/>
        </w:rPr>
      </w:pPr>
      <w:r w:rsidRPr="00422735">
        <w:rPr>
          <w:rFonts w:hint="cs"/>
          <w:b/>
          <w:bCs/>
          <w:spacing w:val="18"/>
          <w:sz w:val="24"/>
          <w:rtl/>
        </w:rPr>
        <w:t xml:space="preserve">השירות </w:t>
      </w:r>
      <w:r w:rsidRPr="00422735">
        <w:rPr>
          <w:spacing w:val="18"/>
          <w:sz w:val="24"/>
          <w:rtl/>
        </w:rPr>
        <w:t xml:space="preserve"> </w:t>
      </w:r>
      <w:r w:rsidR="00096FA5">
        <w:rPr>
          <w:rFonts w:hint="cs"/>
          <w:spacing w:val="18"/>
          <w:sz w:val="24"/>
          <w:rtl/>
        </w:rPr>
        <w:tab/>
      </w:r>
      <w:r w:rsidR="00096FA5">
        <w:rPr>
          <w:rFonts w:hint="cs"/>
          <w:spacing w:val="18"/>
          <w:sz w:val="24"/>
          <w:rtl/>
        </w:rPr>
        <w:tab/>
      </w:r>
      <w:r w:rsidRPr="00422735">
        <w:rPr>
          <w:rFonts w:hint="cs"/>
          <w:spacing w:val="18"/>
          <w:sz w:val="24"/>
          <w:rtl/>
        </w:rPr>
        <w:tab/>
      </w:r>
      <w:r w:rsidRPr="00422735">
        <w:rPr>
          <w:spacing w:val="18"/>
          <w:sz w:val="24"/>
          <w:rtl/>
        </w:rPr>
        <w:t>–</w:t>
      </w:r>
      <w:r w:rsidRPr="00422735">
        <w:rPr>
          <w:rFonts w:hint="cs"/>
          <w:spacing w:val="18"/>
          <w:sz w:val="24"/>
          <w:rtl/>
        </w:rPr>
        <w:tab/>
        <w:t>מכלול הפעילויות הנדרשות מהמציע.</w:t>
      </w:r>
    </w:p>
    <w:p w:rsidR="001D6B67" w:rsidRDefault="001D6B67" w:rsidP="001D6B67">
      <w:pPr>
        <w:pStyle w:val="12"/>
        <w:spacing w:after="120" w:line="360" w:lineRule="auto"/>
        <w:ind w:left="2552" w:hanging="1134"/>
        <w:jc w:val="left"/>
        <w:rPr>
          <w:spacing w:val="18"/>
          <w:sz w:val="24"/>
          <w:rtl/>
        </w:rPr>
      </w:pPr>
      <w:r w:rsidRPr="00422735">
        <w:rPr>
          <w:rFonts w:hint="cs"/>
          <w:b/>
          <w:bCs/>
          <w:spacing w:val="18"/>
          <w:sz w:val="24"/>
          <w:rtl/>
        </w:rPr>
        <w:t>נותן שירות</w:t>
      </w:r>
      <w:r w:rsidR="00096FA5">
        <w:rPr>
          <w:rFonts w:hint="cs"/>
          <w:b/>
          <w:bCs/>
          <w:spacing w:val="18"/>
          <w:sz w:val="24"/>
          <w:rtl/>
        </w:rPr>
        <w:tab/>
      </w:r>
      <w:r w:rsidR="00096FA5">
        <w:rPr>
          <w:rFonts w:hint="cs"/>
          <w:b/>
          <w:bCs/>
          <w:spacing w:val="18"/>
          <w:sz w:val="24"/>
          <w:rtl/>
        </w:rPr>
        <w:tab/>
      </w:r>
      <w:r w:rsidRPr="00422735">
        <w:rPr>
          <w:rFonts w:hint="cs"/>
          <w:b/>
          <w:bCs/>
          <w:spacing w:val="18"/>
          <w:sz w:val="24"/>
          <w:rtl/>
        </w:rPr>
        <w:t xml:space="preserve"> </w:t>
      </w:r>
      <w:r w:rsidRPr="00422735">
        <w:rPr>
          <w:spacing w:val="18"/>
          <w:sz w:val="24"/>
          <w:rtl/>
        </w:rPr>
        <w:t>–</w:t>
      </w:r>
      <w:r w:rsidRPr="00422735">
        <w:rPr>
          <w:rFonts w:hint="cs"/>
          <w:spacing w:val="18"/>
          <w:sz w:val="24"/>
          <w:rtl/>
        </w:rPr>
        <w:t xml:space="preserve"> </w:t>
      </w:r>
      <w:r w:rsidR="00096FA5">
        <w:rPr>
          <w:rFonts w:hint="cs"/>
          <w:spacing w:val="18"/>
          <w:sz w:val="24"/>
          <w:rtl/>
        </w:rPr>
        <w:tab/>
      </w:r>
      <w:r w:rsidRPr="00422735">
        <w:rPr>
          <w:rFonts w:hint="cs"/>
          <w:spacing w:val="18"/>
          <w:sz w:val="24"/>
          <w:rtl/>
        </w:rPr>
        <w:t>כל אדם הפועל  מול המשרד מטעם המציע.</w:t>
      </w:r>
    </w:p>
    <w:p w:rsidR="00096FA5" w:rsidRPr="00096FA5" w:rsidRDefault="00096FA5" w:rsidP="00A26A48">
      <w:pPr>
        <w:pStyle w:val="12"/>
        <w:spacing w:after="120" w:line="360" w:lineRule="auto"/>
        <w:ind w:left="2552" w:hanging="1134"/>
        <w:jc w:val="left"/>
        <w:rPr>
          <w:spacing w:val="18"/>
          <w:sz w:val="24"/>
          <w:rtl/>
        </w:rPr>
      </w:pPr>
      <w:r w:rsidRPr="00096FA5">
        <w:rPr>
          <w:rFonts w:hint="eastAsia"/>
          <w:b/>
          <w:bCs/>
          <w:spacing w:val="18"/>
          <w:sz w:val="24"/>
          <w:rtl/>
        </w:rPr>
        <w:t>ספק</w:t>
      </w:r>
      <w:r w:rsidRPr="00096FA5">
        <w:rPr>
          <w:b/>
          <w:bCs/>
          <w:spacing w:val="18"/>
          <w:sz w:val="24"/>
          <w:rtl/>
        </w:rPr>
        <w:t xml:space="preserve"> </w:t>
      </w:r>
      <w:r w:rsidRPr="00096FA5">
        <w:rPr>
          <w:rFonts w:hint="eastAsia"/>
          <w:b/>
          <w:bCs/>
          <w:spacing w:val="18"/>
          <w:sz w:val="24"/>
          <w:rtl/>
        </w:rPr>
        <w:t>זוכה</w:t>
      </w:r>
      <w:r w:rsidRPr="00096FA5">
        <w:rPr>
          <w:b/>
          <w:bCs/>
          <w:spacing w:val="18"/>
          <w:sz w:val="24"/>
          <w:rtl/>
        </w:rPr>
        <w:t xml:space="preserve"> </w:t>
      </w:r>
      <w:r w:rsidRPr="00096FA5">
        <w:rPr>
          <w:rFonts w:hint="cs"/>
          <w:b/>
          <w:bCs/>
          <w:spacing w:val="18"/>
          <w:sz w:val="24"/>
          <w:rtl/>
        </w:rPr>
        <w:tab/>
      </w:r>
      <w:r w:rsidRPr="00096FA5">
        <w:rPr>
          <w:rFonts w:hint="cs"/>
          <w:b/>
          <w:bCs/>
          <w:spacing w:val="18"/>
          <w:sz w:val="24"/>
          <w:rtl/>
        </w:rPr>
        <w:tab/>
      </w:r>
      <w:r w:rsidRPr="00096FA5">
        <w:rPr>
          <w:rFonts w:hint="cs"/>
          <w:b/>
          <w:bCs/>
          <w:spacing w:val="18"/>
          <w:sz w:val="24"/>
          <w:rtl/>
        </w:rPr>
        <w:tab/>
      </w:r>
      <w:r w:rsidRPr="00422735">
        <w:rPr>
          <w:spacing w:val="18"/>
          <w:sz w:val="24"/>
          <w:rtl/>
        </w:rPr>
        <w:t>–</w:t>
      </w:r>
      <w:r>
        <w:rPr>
          <w:rFonts w:hint="cs"/>
          <w:b/>
          <w:bCs/>
          <w:spacing w:val="18"/>
          <w:sz w:val="24"/>
          <w:rtl/>
        </w:rPr>
        <w:tab/>
      </w:r>
      <w:r w:rsidRPr="00096FA5">
        <w:rPr>
          <w:rFonts w:hint="eastAsia"/>
          <w:spacing w:val="18"/>
          <w:sz w:val="24"/>
          <w:rtl/>
        </w:rPr>
        <w:t>מציע</w:t>
      </w:r>
      <w:r w:rsidRPr="00096FA5">
        <w:rPr>
          <w:spacing w:val="18"/>
          <w:sz w:val="24"/>
          <w:rtl/>
        </w:rPr>
        <w:t xml:space="preserve"> </w:t>
      </w:r>
      <w:r w:rsidR="00A26A48">
        <w:rPr>
          <w:rFonts w:hint="cs"/>
          <w:spacing w:val="18"/>
          <w:sz w:val="24"/>
          <w:rtl/>
        </w:rPr>
        <w:t>שהצעתו תזכה במכרז.</w:t>
      </w:r>
    </w:p>
    <w:p w:rsidR="001D6B67" w:rsidRPr="00422735" w:rsidRDefault="001D6B67" w:rsidP="00096FA5">
      <w:pPr>
        <w:pStyle w:val="12"/>
        <w:spacing w:after="120" w:line="360" w:lineRule="auto"/>
        <w:ind w:left="2552" w:hanging="1134"/>
        <w:jc w:val="left"/>
        <w:rPr>
          <w:spacing w:val="18"/>
          <w:sz w:val="24"/>
          <w:rtl/>
        </w:rPr>
      </w:pPr>
      <w:r w:rsidRPr="00422735">
        <w:rPr>
          <w:b/>
          <w:bCs/>
          <w:spacing w:val="18"/>
          <w:sz w:val="24"/>
          <w:rtl/>
        </w:rPr>
        <w:t>מנהל הפרויקט</w:t>
      </w:r>
      <w:r w:rsidR="00096FA5">
        <w:rPr>
          <w:rFonts w:hint="cs"/>
          <w:b/>
          <w:bCs/>
          <w:spacing w:val="18"/>
          <w:sz w:val="24"/>
          <w:rtl/>
        </w:rPr>
        <w:t xml:space="preserve"> מטעם הספק </w:t>
      </w:r>
      <w:r w:rsidRPr="00422735">
        <w:rPr>
          <w:rFonts w:hint="cs"/>
          <w:spacing w:val="18"/>
          <w:sz w:val="24"/>
          <w:rtl/>
        </w:rPr>
        <w:t xml:space="preserve"> </w:t>
      </w:r>
      <w:r w:rsidRPr="00422735">
        <w:rPr>
          <w:spacing w:val="18"/>
          <w:sz w:val="24"/>
          <w:rtl/>
        </w:rPr>
        <w:t>–</w:t>
      </w:r>
      <w:r w:rsidRPr="00422735">
        <w:rPr>
          <w:rFonts w:hint="cs"/>
          <w:spacing w:val="18"/>
          <w:sz w:val="24"/>
          <w:rtl/>
        </w:rPr>
        <w:t xml:space="preserve">  </w:t>
      </w:r>
      <w:r w:rsidRPr="00422735">
        <w:rPr>
          <w:spacing w:val="18"/>
          <w:sz w:val="24"/>
          <w:rtl/>
        </w:rPr>
        <w:t>עובד מטעם המציע שינהל את עבודת המציע</w:t>
      </w:r>
      <w:r w:rsidR="00096FA5">
        <w:rPr>
          <w:rFonts w:hint="cs"/>
          <w:spacing w:val="18"/>
          <w:sz w:val="24"/>
          <w:rtl/>
        </w:rPr>
        <w:t>.</w:t>
      </w:r>
      <w:r w:rsidRPr="00422735">
        <w:rPr>
          <w:spacing w:val="18"/>
          <w:sz w:val="24"/>
          <w:rtl/>
        </w:rPr>
        <w:t xml:space="preserve"> </w:t>
      </w:r>
      <w:r w:rsidRPr="00422735">
        <w:rPr>
          <w:rFonts w:hint="cs"/>
          <w:spacing w:val="18"/>
          <w:sz w:val="24"/>
          <w:rtl/>
        </w:rPr>
        <w:t xml:space="preserve"> </w:t>
      </w:r>
      <w:r w:rsidR="00096FA5">
        <w:rPr>
          <w:rFonts w:hint="cs"/>
          <w:spacing w:val="18"/>
          <w:sz w:val="24"/>
          <w:rtl/>
        </w:rPr>
        <w:t xml:space="preserve"> </w:t>
      </w:r>
    </w:p>
    <w:p w:rsidR="00096FA5" w:rsidRDefault="001D6B67" w:rsidP="00096FA5">
      <w:pPr>
        <w:pStyle w:val="12"/>
        <w:spacing w:after="120" w:line="360" w:lineRule="auto"/>
        <w:ind w:left="2974" w:hanging="1556"/>
        <w:jc w:val="left"/>
        <w:rPr>
          <w:spacing w:val="18"/>
          <w:sz w:val="24"/>
          <w:rtl/>
        </w:rPr>
      </w:pPr>
      <w:r w:rsidRPr="00422735">
        <w:rPr>
          <w:b/>
          <w:bCs/>
          <w:spacing w:val="18"/>
          <w:sz w:val="24"/>
          <w:rtl/>
        </w:rPr>
        <w:t xml:space="preserve">מנהל </w:t>
      </w:r>
      <w:r w:rsidR="00096FA5">
        <w:rPr>
          <w:rFonts w:hint="cs"/>
          <w:b/>
          <w:bCs/>
          <w:spacing w:val="18"/>
          <w:sz w:val="24"/>
          <w:rtl/>
        </w:rPr>
        <w:t xml:space="preserve">הפרוייקט מטעם המשרד </w:t>
      </w:r>
      <w:r w:rsidRPr="00422735">
        <w:rPr>
          <w:b/>
          <w:bCs/>
          <w:spacing w:val="18"/>
          <w:sz w:val="24"/>
          <w:rtl/>
        </w:rPr>
        <w:t xml:space="preserve"> </w:t>
      </w:r>
      <w:r w:rsidRPr="00422735">
        <w:rPr>
          <w:spacing w:val="18"/>
          <w:sz w:val="24"/>
          <w:rtl/>
        </w:rPr>
        <w:t xml:space="preserve">– עובד מטעם המשרד שינהל את עבודת המשרד </w:t>
      </w:r>
    </w:p>
    <w:p w:rsidR="001D6B67" w:rsidRPr="00422735" w:rsidRDefault="00A26A48" w:rsidP="00096FA5">
      <w:pPr>
        <w:pStyle w:val="12"/>
        <w:spacing w:after="120" w:line="360" w:lineRule="auto"/>
        <w:ind w:left="3600" w:firstLine="626"/>
        <w:jc w:val="left"/>
        <w:rPr>
          <w:spacing w:val="18"/>
          <w:sz w:val="24"/>
        </w:rPr>
      </w:pPr>
      <w:r>
        <w:rPr>
          <w:rFonts w:hint="cs"/>
          <w:spacing w:val="18"/>
          <w:sz w:val="24"/>
          <w:rtl/>
        </w:rPr>
        <w:tab/>
        <w:t xml:space="preserve">       </w:t>
      </w:r>
      <w:r w:rsidR="001D6B67" w:rsidRPr="00422735">
        <w:rPr>
          <w:spacing w:val="18"/>
          <w:sz w:val="24"/>
          <w:rtl/>
        </w:rPr>
        <w:t xml:space="preserve">בגין מכרז </w:t>
      </w:r>
      <w:r w:rsidR="001D6B67" w:rsidRPr="00422735">
        <w:rPr>
          <w:rFonts w:hint="cs"/>
          <w:spacing w:val="18"/>
          <w:sz w:val="24"/>
          <w:rtl/>
        </w:rPr>
        <w:t xml:space="preserve"> </w:t>
      </w:r>
      <w:r w:rsidR="001D6B67" w:rsidRPr="00422735">
        <w:rPr>
          <w:spacing w:val="18"/>
          <w:sz w:val="24"/>
          <w:rtl/>
        </w:rPr>
        <w:t xml:space="preserve">זה. </w:t>
      </w:r>
    </w:p>
    <w:p w:rsidR="001D6B67" w:rsidRPr="001D6B67" w:rsidRDefault="001D6B67" w:rsidP="005828B0">
      <w:pPr>
        <w:pStyle w:val="ad"/>
        <w:rPr>
          <w:rFonts w:cs="David"/>
          <w:spacing w:val="22"/>
          <w:sz w:val="24"/>
          <w:szCs w:val="24"/>
          <w:rtl/>
        </w:rPr>
      </w:pPr>
    </w:p>
    <w:p w:rsidR="001D6B67" w:rsidRDefault="001D6B67" w:rsidP="005828B0">
      <w:pPr>
        <w:pStyle w:val="ad"/>
        <w:rPr>
          <w:rFonts w:cs="David"/>
          <w:spacing w:val="22"/>
          <w:sz w:val="24"/>
          <w:szCs w:val="24"/>
          <w:rtl/>
        </w:rPr>
      </w:pPr>
    </w:p>
    <w:p w:rsidR="001D6B67" w:rsidRDefault="001D6B67" w:rsidP="005828B0">
      <w:pPr>
        <w:pStyle w:val="ad"/>
        <w:rPr>
          <w:rFonts w:cs="David"/>
          <w:spacing w:val="22"/>
          <w:sz w:val="24"/>
          <w:szCs w:val="24"/>
          <w:rtl/>
        </w:rPr>
      </w:pPr>
    </w:p>
    <w:p w:rsidR="001D6B67" w:rsidRDefault="001D6B67" w:rsidP="005828B0">
      <w:pPr>
        <w:pStyle w:val="ad"/>
        <w:rPr>
          <w:rFonts w:cs="David"/>
          <w:spacing w:val="22"/>
          <w:sz w:val="24"/>
          <w:szCs w:val="24"/>
          <w:rtl/>
        </w:rPr>
      </w:pPr>
    </w:p>
    <w:p w:rsidR="00313B4F" w:rsidRPr="00173686" w:rsidRDefault="00313B4F" w:rsidP="004C3497">
      <w:pPr>
        <w:pStyle w:val="3"/>
        <w:numPr>
          <w:ilvl w:val="1"/>
          <w:numId w:val="17"/>
        </w:numPr>
        <w:tabs>
          <w:tab w:val="left" w:pos="707"/>
          <w:tab w:val="left" w:pos="990"/>
        </w:tabs>
        <w:spacing w:line="360" w:lineRule="auto"/>
        <w:ind w:left="565" w:hanging="283"/>
        <w:jc w:val="left"/>
        <w:rPr>
          <w:spacing w:val="22"/>
          <w:rtl/>
        </w:rPr>
      </w:pPr>
      <w:r w:rsidRPr="00173686">
        <w:rPr>
          <w:spacing w:val="22"/>
          <w:rtl/>
        </w:rPr>
        <w:t>מנהלה</w:t>
      </w:r>
      <w:bookmarkEnd w:id="9"/>
    </w:p>
    <w:p w:rsidR="00313B4F" w:rsidRPr="00173686" w:rsidRDefault="005F7D34" w:rsidP="004C3497">
      <w:pPr>
        <w:pStyle w:val="3"/>
        <w:numPr>
          <w:ilvl w:val="2"/>
          <w:numId w:val="17"/>
        </w:numPr>
        <w:spacing w:line="360" w:lineRule="auto"/>
        <w:ind w:left="1557" w:hanging="850"/>
        <w:jc w:val="left"/>
        <w:rPr>
          <w:spacing w:val="22"/>
          <w:rtl/>
        </w:rPr>
      </w:pPr>
      <w:r w:rsidRPr="00173686">
        <w:rPr>
          <w:rFonts w:hint="cs"/>
          <w:spacing w:val="22"/>
          <w:rtl/>
        </w:rPr>
        <w:t>רכישת מסמכי המכרז</w:t>
      </w:r>
    </w:p>
    <w:p w:rsidR="005F7D34" w:rsidRPr="00173686" w:rsidRDefault="005F7D34" w:rsidP="0046209C">
      <w:pPr>
        <w:pStyle w:val="Normal1"/>
        <w:numPr>
          <w:ilvl w:val="3"/>
          <w:numId w:val="17"/>
        </w:numPr>
        <w:tabs>
          <w:tab w:val="left" w:pos="2408"/>
        </w:tabs>
        <w:spacing w:after="120" w:line="360" w:lineRule="auto"/>
        <w:ind w:left="2124" w:hanging="709"/>
        <w:jc w:val="left"/>
        <w:rPr>
          <w:spacing w:val="22"/>
          <w:sz w:val="24"/>
          <w:rtl/>
        </w:rPr>
      </w:pPr>
      <w:bookmarkStart w:id="10" w:name="_Ref185146787"/>
      <w:bookmarkStart w:id="11" w:name="_Ref314581444"/>
      <w:r w:rsidRPr="00173686">
        <w:rPr>
          <w:rFonts w:hint="eastAsia"/>
          <w:spacing w:val="22"/>
          <w:sz w:val="24"/>
          <w:rtl/>
        </w:rPr>
        <w:t>את</w:t>
      </w:r>
      <w:r w:rsidRPr="00173686">
        <w:rPr>
          <w:spacing w:val="22"/>
          <w:sz w:val="24"/>
          <w:rtl/>
        </w:rPr>
        <w:t xml:space="preserve"> מסמכי המכרז ניתן לרכוש באמצעות תשלום מקוון באתר משרד הבריאות: </w:t>
      </w:r>
      <w:hyperlink r:id="rId9" w:history="1">
        <w:r w:rsidRPr="004C3497">
          <w:rPr>
            <w:spacing w:val="22"/>
            <w:sz w:val="24"/>
            <w:u w:val="single"/>
            <w:shd w:val="clear" w:color="auto" w:fill="D9D9D9"/>
          </w:rPr>
          <w:t>www.health.gov.il</w:t>
        </w:r>
      </w:hyperlink>
      <w:r w:rsidRPr="00173686">
        <w:rPr>
          <w:spacing w:val="22"/>
          <w:sz w:val="24"/>
          <w:rtl/>
        </w:rPr>
        <w:t xml:space="preserve"> בעמוד "מכרזים". ניתן לעיין במסמכי המכרז, ללא תשלום, קודם רכישתם, במשרדי המשרד בירושלים או באתר האינטרנט.</w:t>
      </w:r>
      <w:bookmarkEnd w:id="10"/>
      <w:r w:rsidRPr="00173686">
        <w:rPr>
          <w:spacing w:val="22"/>
          <w:sz w:val="24"/>
          <w:rtl/>
        </w:rPr>
        <w:t xml:space="preserve"> </w:t>
      </w:r>
    </w:p>
    <w:p w:rsidR="004111F3" w:rsidRPr="00173686" w:rsidRDefault="004111F3" w:rsidP="00690860">
      <w:pPr>
        <w:pStyle w:val="Normal1"/>
        <w:numPr>
          <w:ilvl w:val="3"/>
          <w:numId w:val="17"/>
        </w:numPr>
        <w:tabs>
          <w:tab w:val="left" w:pos="2408"/>
        </w:tabs>
        <w:spacing w:after="120" w:line="360" w:lineRule="auto"/>
        <w:ind w:left="2124" w:hanging="709"/>
        <w:jc w:val="left"/>
        <w:rPr>
          <w:spacing w:val="22"/>
          <w:sz w:val="24"/>
          <w:rtl/>
        </w:rPr>
      </w:pPr>
      <w:bookmarkStart w:id="12" w:name="_Ref185146754"/>
      <w:bookmarkStart w:id="13" w:name="_Ref323627608"/>
      <w:r w:rsidRPr="00173686">
        <w:rPr>
          <w:rFonts w:hint="eastAsia"/>
          <w:spacing w:val="22"/>
          <w:sz w:val="24"/>
          <w:rtl/>
        </w:rPr>
        <w:t>בעת</w:t>
      </w:r>
      <w:r w:rsidRPr="00173686">
        <w:rPr>
          <w:spacing w:val="22"/>
          <w:sz w:val="24"/>
          <w:rtl/>
        </w:rPr>
        <w:t xml:space="preserve"> רכישת המכרז יש להשאיר פרטים אודות המציע (שם המציע, מס' טלפון,</w:t>
      </w:r>
      <w:r w:rsidRPr="00173686">
        <w:rPr>
          <w:rFonts w:hint="cs"/>
          <w:spacing w:val="22"/>
          <w:sz w:val="24"/>
          <w:rtl/>
        </w:rPr>
        <w:t xml:space="preserve"> כתובת דואר אלקטרוני,</w:t>
      </w:r>
      <w:r w:rsidRPr="00173686">
        <w:rPr>
          <w:spacing w:val="22"/>
          <w:sz w:val="24"/>
          <w:rtl/>
        </w:rPr>
        <w:t xml:space="preserve"> מס' פקס, שם איש הקשר).</w:t>
      </w:r>
      <w:bookmarkEnd w:id="12"/>
      <w:r w:rsidRPr="00173686">
        <w:rPr>
          <w:rFonts w:hint="cs"/>
          <w:spacing w:val="22"/>
          <w:sz w:val="24"/>
          <w:rtl/>
        </w:rPr>
        <w:t xml:space="preserve"> יש לשלוח פרטים אלה גם לכתובת הדואר האלקטרוני </w:t>
      </w:r>
      <w:r w:rsidR="00690860" w:rsidRPr="004C3497">
        <w:rPr>
          <w:spacing w:val="22"/>
          <w:shd w:val="clear" w:color="auto" w:fill="D9D9D9"/>
        </w:rPr>
        <w:t>Michrazim_Michshuv@Moh.health.gov.il</w:t>
      </w:r>
      <w:r w:rsidR="00690860" w:rsidRPr="004C3497">
        <w:rPr>
          <w:rFonts w:hint="cs"/>
          <w:spacing w:val="22"/>
          <w:sz w:val="24"/>
          <w:shd w:val="clear" w:color="auto" w:fill="D9D9D9"/>
          <w:rtl/>
        </w:rPr>
        <w:t xml:space="preserve"> </w:t>
      </w:r>
      <w:r w:rsidR="00690860">
        <w:rPr>
          <w:rFonts w:hint="cs"/>
          <w:spacing w:val="22"/>
          <w:sz w:val="24"/>
          <w:rtl/>
        </w:rPr>
        <w:t xml:space="preserve"> </w:t>
      </w:r>
      <w:r w:rsidRPr="00173686">
        <w:rPr>
          <w:rFonts w:hint="cs"/>
          <w:spacing w:val="22"/>
          <w:sz w:val="24"/>
          <w:rtl/>
        </w:rPr>
        <w:t xml:space="preserve">ולציין במייל </w:t>
      </w:r>
      <w:r w:rsidRPr="00173686">
        <w:rPr>
          <w:spacing w:val="22"/>
          <w:sz w:val="24"/>
          <w:rtl/>
        </w:rPr>
        <w:t>–</w:t>
      </w:r>
      <w:r w:rsidRPr="00173686">
        <w:rPr>
          <w:rFonts w:hint="cs"/>
          <w:spacing w:val="22"/>
          <w:sz w:val="24"/>
          <w:rtl/>
        </w:rPr>
        <w:t xml:space="preserve"> בקשה לרישום עבור המכרז (כולל מספר המכרז ושמו).</w:t>
      </w:r>
      <w:bookmarkEnd w:id="13"/>
    </w:p>
    <w:p w:rsidR="004111F3" w:rsidRPr="00173686" w:rsidRDefault="004111F3" w:rsidP="004C3497">
      <w:pPr>
        <w:pStyle w:val="Normal1"/>
        <w:numPr>
          <w:ilvl w:val="3"/>
          <w:numId w:val="17"/>
        </w:numPr>
        <w:tabs>
          <w:tab w:val="left" w:pos="2408"/>
        </w:tabs>
        <w:spacing w:after="120" w:line="360" w:lineRule="auto"/>
        <w:ind w:left="2124" w:hanging="709"/>
        <w:jc w:val="left"/>
        <w:rPr>
          <w:spacing w:val="22"/>
          <w:sz w:val="24"/>
        </w:rPr>
      </w:pPr>
      <w:r w:rsidRPr="00173686">
        <w:rPr>
          <w:rFonts w:hint="cs"/>
          <w:spacing w:val="22"/>
          <w:sz w:val="24"/>
          <w:rtl/>
        </w:rPr>
        <w:t xml:space="preserve">בהורדת </w:t>
      </w:r>
      <w:r w:rsidRPr="00173686">
        <w:rPr>
          <w:spacing w:val="22"/>
          <w:sz w:val="24"/>
          <w:rtl/>
        </w:rPr>
        <w:t xml:space="preserve">מסמכי המכרז מהאינטרנט </w:t>
      </w:r>
      <w:r w:rsidRPr="00173686">
        <w:rPr>
          <w:rFonts w:hint="cs"/>
          <w:spacing w:val="22"/>
          <w:sz w:val="24"/>
          <w:rtl/>
        </w:rPr>
        <w:t xml:space="preserve">יש לבצע </w:t>
      </w:r>
      <w:r w:rsidRPr="00173686">
        <w:rPr>
          <w:spacing w:val="22"/>
          <w:sz w:val="24"/>
          <w:rtl/>
        </w:rPr>
        <w:t>רישו</w:t>
      </w:r>
      <w:r w:rsidRPr="00173686">
        <w:rPr>
          <w:rFonts w:hint="cs"/>
          <w:spacing w:val="22"/>
          <w:sz w:val="24"/>
          <w:rtl/>
        </w:rPr>
        <w:t xml:space="preserve">ם </w:t>
      </w:r>
      <w:r w:rsidRPr="00173686">
        <w:rPr>
          <w:spacing w:val="22"/>
          <w:sz w:val="24"/>
          <w:rtl/>
        </w:rPr>
        <w:t>במשרד הבריאות כנדרש בסעיף</w:t>
      </w:r>
      <w:r w:rsidRPr="00173686">
        <w:rPr>
          <w:rFonts w:hint="cs"/>
          <w:spacing w:val="22"/>
          <w:sz w:val="24"/>
          <w:rtl/>
        </w:rPr>
        <w:t xml:space="preserve"> </w:t>
      </w:r>
      <w:r w:rsidR="002E734C">
        <w:fldChar w:fldCharType="begin"/>
      </w:r>
      <w:r w:rsidR="002E734C">
        <w:instrText xml:space="preserve"> REF _Ref323627608 \r \h  \* MERGEFORMAT </w:instrText>
      </w:r>
      <w:r w:rsidR="002E734C">
        <w:fldChar w:fldCharType="separate"/>
      </w:r>
      <w:r w:rsidR="000458C6" w:rsidRPr="000458C6">
        <w:rPr>
          <w:spacing w:val="22"/>
          <w:sz w:val="24"/>
          <w:cs/>
        </w:rPr>
        <w:t>‎</w:t>
      </w:r>
      <w:r w:rsidR="000458C6" w:rsidRPr="000458C6">
        <w:rPr>
          <w:spacing w:val="22"/>
          <w:sz w:val="24"/>
        </w:rPr>
        <w:t>1.2.1.2</w:t>
      </w:r>
      <w:r w:rsidR="002E734C">
        <w:fldChar w:fldCharType="end"/>
      </w:r>
      <w:r w:rsidRPr="00173686">
        <w:rPr>
          <w:rFonts w:hint="cs"/>
          <w:spacing w:val="22"/>
          <w:sz w:val="24"/>
          <w:rtl/>
        </w:rPr>
        <w:t xml:space="preserve"> </w:t>
      </w:r>
      <w:r w:rsidRPr="00173686">
        <w:rPr>
          <w:spacing w:val="22"/>
        </w:rPr>
        <w:t>,</w:t>
      </w:r>
      <w:r w:rsidRPr="00173686">
        <w:rPr>
          <w:spacing w:val="22"/>
          <w:sz w:val="24"/>
          <w:rtl/>
        </w:rPr>
        <w:t xml:space="preserve"> ו</w:t>
      </w:r>
      <w:r w:rsidRPr="00173686">
        <w:rPr>
          <w:rFonts w:hint="cs"/>
          <w:spacing w:val="22"/>
          <w:sz w:val="24"/>
          <w:rtl/>
        </w:rPr>
        <w:t>ל</w:t>
      </w:r>
      <w:r w:rsidRPr="00173686">
        <w:rPr>
          <w:spacing w:val="22"/>
          <w:sz w:val="24"/>
          <w:rtl/>
        </w:rPr>
        <w:t xml:space="preserve">שלם תמורת הרכישה כאמור בסעיף </w:t>
      </w:r>
      <w:r w:rsidRPr="00173686">
        <w:rPr>
          <w:spacing w:val="22"/>
        </w:rPr>
        <w:t xml:space="preserve"> </w:t>
      </w:r>
      <w:r w:rsidR="002E734C">
        <w:fldChar w:fldCharType="begin"/>
      </w:r>
      <w:r w:rsidR="002E734C">
        <w:instrText xml:space="preserve"> REF _Ref185146787 \r \h  \* MERGEFORMAT </w:instrText>
      </w:r>
      <w:r w:rsidR="002E734C">
        <w:fldChar w:fldCharType="separate"/>
      </w:r>
      <w:r w:rsidR="000458C6" w:rsidRPr="000458C6">
        <w:rPr>
          <w:spacing w:val="22"/>
          <w:cs/>
        </w:rPr>
        <w:t>‎</w:t>
      </w:r>
      <w:r w:rsidR="000458C6" w:rsidRPr="000458C6">
        <w:rPr>
          <w:spacing w:val="22"/>
        </w:rPr>
        <w:t>1.2.1.1</w:t>
      </w:r>
      <w:r w:rsidR="002E734C">
        <w:fldChar w:fldCharType="end"/>
      </w:r>
      <w:r w:rsidRPr="00173686">
        <w:rPr>
          <w:rFonts w:hint="cs"/>
          <w:spacing w:val="22"/>
          <w:sz w:val="24"/>
          <w:rtl/>
        </w:rPr>
        <w:t>.</w:t>
      </w:r>
    </w:p>
    <w:p w:rsidR="004111F3" w:rsidRPr="00173686" w:rsidRDefault="004111F3" w:rsidP="004C3497">
      <w:pPr>
        <w:pStyle w:val="Normal1"/>
        <w:numPr>
          <w:ilvl w:val="3"/>
          <w:numId w:val="17"/>
        </w:numPr>
        <w:tabs>
          <w:tab w:val="left" w:pos="2408"/>
        </w:tabs>
        <w:spacing w:after="120" w:line="360" w:lineRule="auto"/>
        <w:ind w:left="2124" w:hanging="709"/>
        <w:jc w:val="left"/>
        <w:rPr>
          <w:spacing w:val="22"/>
          <w:sz w:val="24"/>
          <w:rtl/>
        </w:rPr>
      </w:pPr>
      <w:r w:rsidRPr="00173686">
        <w:rPr>
          <w:rFonts w:hint="eastAsia"/>
          <w:spacing w:val="22"/>
          <w:sz w:val="24"/>
          <w:rtl/>
        </w:rPr>
        <w:t>מציע</w:t>
      </w:r>
      <w:r w:rsidRPr="00173686">
        <w:rPr>
          <w:spacing w:val="22"/>
          <w:sz w:val="24"/>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4111F3" w:rsidRPr="00173686" w:rsidRDefault="004111F3" w:rsidP="004C3497">
      <w:pPr>
        <w:pStyle w:val="Normal1"/>
        <w:numPr>
          <w:ilvl w:val="3"/>
          <w:numId w:val="17"/>
        </w:numPr>
        <w:tabs>
          <w:tab w:val="left" w:pos="2408"/>
        </w:tabs>
        <w:spacing w:after="120" w:line="360" w:lineRule="auto"/>
        <w:ind w:left="2124" w:hanging="709"/>
        <w:jc w:val="left"/>
        <w:rPr>
          <w:spacing w:val="22"/>
          <w:sz w:val="24"/>
          <w:rtl/>
        </w:rPr>
      </w:pPr>
      <w:r w:rsidRPr="00173686">
        <w:rPr>
          <w:rFonts w:hint="eastAsia"/>
          <w:spacing w:val="22"/>
          <w:sz w:val="24"/>
          <w:rtl/>
        </w:rPr>
        <w:t>למען</w:t>
      </w:r>
      <w:r w:rsidRPr="00173686">
        <w:rPr>
          <w:spacing w:val="22"/>
          <w:sz w:val="24"/>
          <w:rtl/>
        </w:rPr>
        <w:t xml:space="preserve"> הסר ספק, במידה וישנם שינויים בין הנוסח המסופק על ידי המשרד ובין הנוסח המופיע באינטרנט, הנוסח המסופק על ידי המשרד הוא המחייב.</w:t>
      </w:r>
      <w:r w:rsidRPr="00173686">
        <w:rPr>
          <w:spacing w:val="22"/>
          <w:sz w:val="24"/>
          <w:rtl/>
        </w:rPr>
        <w:tab/>
      </w:r>
    </w:p>
    <w:p w:rsidR="00313B4F" w:rsidRPr="00173686" w:rsidRDefault="00313B4F" w:rsidP="004C3497">
      <w:pPr>
        <w:pStyle w:val="3"/>
        <w:numPr>
          <w:ilvl w:val="2"/>
          <w:numId w:val="17"/>
        </w:numPr>
        <w:spacing w:line="360" w:lineRule="auto"/>
        <w:ind w:left="1557" w:hanging="850"/>
        <w:jc w:val="left"/>
        <w:rPr>
          <w:spacing w:val="22"/>
          <w:rtl/>
        </w:rPr>
      </w:pPr>
      <w:bookmarkStart w:id="14" w:name="_Ref320531345"/>
      <w:r w:rsidRPr="00173686">
        <w:rPr>
          <w:spacing w:val="22"/>
          <w:rtl/>
        </w:rPr>
        <w:t>איש קשר</w:t>
      </w:r>
      <w:bookmarkEnd w:id="11"/>
      <w:bookmarkEnd w:id="14"/>
    </w:p>
    <w:p w:rsidR="00313B4F" w:rsidRPr="00173686" w:rsidRDefault="00313B4F" w:rsidP="00AC7E45">
      <w:pPr>
        <w:pStyle w:val="Normal1"/>
        <w:spacing w:after="120" w:line="360" w:lineRule="auto"/>
        <w:ind w:left="795"/>
        <w:jc w:val="left"/>
        <w:rPr>
          <w:spacing w:val="22"/>
          <w:sz w:val="24"/>
          <w:rtl/>
        </w:rPr>
      </w:pPr>
      <w:r w:rsidRPr="00173686">
        <w:rPr>
          <w:spacing w:val="22"/>
          <w:sz w:val="24"/>
          <w:rtl/>
        </w:rPr>
        <w:t xml:space="preserve">כל הפניות בגין בקשה להצעות זו ייעשו בכתב לכתובת </w:t>
      </w:r>
      <w:r w:rsidR="00E1119C" w:rsidRPr="00173686">
        <w:rPr>
          <w:rFonts w:hint="cs"/>
          <w:spacing w:val="22"/>
          <w:sz w:val="24"/>
          <w:rtl/>
        </w:rPr>
        <w:t>דוא"ל</w:t>
      </w:r>
      <w:r w:rsidRPr="00173686">
        <w:rPr>
          <w:spacing w:val="22"/>
          <w:sz w:val="24"/>
          <w:rtl/>
        </w:rPr>
        <w:t xml:space="preserve"> </w:t>
      </w:r>
      <w:r w:rsidR="002056FD" w:rsidRPr="004C3497">
        <w:rPr>
          <w:spacing w:val="22"/>
          <w:shd w:val="clear" w:color="auto" w:fill="D9D9D9"/>
        </w:rPr>
        <w:t>Michrazim_Michshuv@Moh.health.gov.il</w:t>
      </w:r>
      <w:r w:rsidR="002056FD" w:rsidRPr="004C3497">
        <w:rPr>
          <w:rFonts w:hint="cs"/>
          <w:spacing w:val="22"/>
          <w:sz w:val="24"/>
          <w:shd w:val="clear" w:color="auto" w:fill="D9D9D9"/>
          <w:rtl/>
        </w:rPr>
        <w:t xml:space="preserve"> </w:t>
      </w:r>
      <w:r w:rsidR="002056FD">
        <w:rPr>
          <w:rFonts w:hint="cs"/>
          <w:spacing w:val="22"/>
          <w:sz w:val="24"/>
          <w:rtl/>
        </w:rPr>
        <w:t xml:space="preserve"> </w:t>
      </w:r>
      <w:r w:rsidRPr="00173686">
        <w:rPr>
          <w:spacing w:val="22"/>
          <w:sz w:val="24"/>
          <w:rtl/>
        </w:rPr>
        <w:t xml:space="preserve">בלבד ובהתאם לסעיפים </w:t>
      </w:r>
      <w:r w:rsidR="002E734C">
        <w:fldChar w:fldCharType="begin"/>
      </w:r>
      <w:r w:rsidR="002E734C">
        <w:instrText xml:space="preserve"> REF _Ref321310843 \r \h  \* MERGEFORMAT </w:instrText>
      </w:r>
      <w:r w:rsidR="002E734C">
        <w:fldChar w:fldCharType="separate"/>
      </w:r>
      <w:r w:rsidR="000458C6" w:rsidRPr="000458C6">
        <w:rPr>
          <w:spacing w:val="22"/>
          <w:sz w:val="24"/>
          <w:cs/>
        </w:rPr>
        <w:t>‎</w:t>
      </w:r>
      <w:r w:rsidR="000458C6" w:rsidRPr="000458C6">
        <w:rPr>
          <w:spacing w:val="22"/>
          <w:sz w:val="24"/>
        </w:rPr>
        <w:t>1.2.4</w:t>
      </w:r>
      <w:r w:rsidR="002E734C">
        <w:fldChar w:fldCharType="end"/>
      </w:r>
      <w:r w:rsidR="00A264CB" w:rsidRPr="00173686">
        <w:rPr>
          <w:rFonts w:hint="cs"/>
          <w:spacing w:val="22"/>
          <w:sz w:val="24"/>
          <w:rtl/>
        </w:rPr>
        <w:t xml:space="preserve"> </w:t>
      </w:r>
      <w:r w:rsidRPr="00173686">
        <w:rPr>
          <w:spacing w:val="22"/>
          <w:sz w:val="24"/>
          <w:rtl/>
        </w:rPr>
        <w:t>להלן.</w:t>
      </w:r>
    </w:p>
    <w:p w:rsidR="00690860" w:rsidRDefault="00690860">
      <w:pPr>
        <w:bidi w:val="0"/>
        <w:spacing w:before="0" w:line="240" w:lineRule="auto"/>
        <w:jc w:val="left"/>
        <w:rPr>
          <w:b/>
          <w:bCs/>
          <w:smallCaps/>
          <w:noProof w:val="0"/>
          <w:spacing w:val="22"/>
          <w:sz w:val="24"/>
          <w:szCs w:val="28"/>
        </w:rPr>
      </w:pPr>
      <w:r>
        <w:rPr>
          <w:spacing w:val="22"/>
          <w:rtl/>
        </w:rPr>
        <w:br w:type="page"/>
      </w:r>
    </w:p>
    <w:p w:rsidR="00DF19F5" w:rsidRPr="00173686" w:rsidRDefault="00DF19F5" w:rsidP="004C3497">
      <w:pPr>
        <w:pStyle w:val="3"/>
        <w:numPr>
          <w:ilvl w:val="2"/>
          <w:numId w:val="17"/>
        </w:numPr>
        <w:spacing w:line="360" w:lineRule="auto"/>
        <w:ind w:left="1557" w:hanging="850"/>
        <w:jc w:val="left"/>
        <w:rPr>
          <w:spacing w:val="22"/>
          <w:rtl/>
        </w:rPr>
      </w:pPr>
      <w:r w:rsidRPr="00173686">
        <w:rPr>
          <w:rFonts w:hint="cs"/>
          <w:spacing w:val="22"/>
          <w:rtl/>
        </w:rPr>
        <w:lastRenderedPageBreak/>
        <w:t xml:space="preserve">  </w:t>
      </w:r>
      <w:bookmarkStart w:id="15" w:name="_Ref320531450"/>
      <w:r w:rsidRPr="00173686">
        <w:rPr>
          <w:rFonts w:hint="cs"/>
          <w:spacing w:val="22"/>
          <w:rtl/>
        </w:rPr>
        <w:t>לוח הזמנים של המכרז.</w:t>
      </w:r>
      <w:bookmarkEnd w:id="15"/>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DF19F5" w:rsidRPr="00C476AA" w:rsidTr="00E22C4D">
        <w:tc>
          <w:tcPr>
            <w:tcW w:w="4252" w:type="dxa"/>
            <w:shd w:val="clear" w:color="auto" w:fill="F2F2F2"/>
          </w:tcPr>
          <w:p w:rsidR="00DF19F5" w:rsidRPr="00C476AA" w:rsidRDefault="00DF19F5" w:rsidP="00B43B5A">
            <w:pPr>
              <w:pStyle w:val="Normal1"/>
              <w:spacing w:line="360" w:lineRule="auto"/>
              <w:ind w:left="0"/>
              <w:rPr>
                <w:b/>
                <w:bCs/>
                <w:spacing w:val="22"/>
                <w:rtl/>
              </w:rPr>
            </w:pPr>
            <w:r w:rsidRPr="00C476AA">
              <w:rPr>
                <w:rFonts w:hint="cs"/>
                <w:b/>
                <w:bCs/>
                <w:spacing w:val="22"/>
                <w:rtl/>
              </w:rPr>
              <w:t>נושא</w:t>
            </w:r>
          </w:p>
        </w:tc>
        <w:tc>
          <w:tcPr>
            <w:tcW w:w="2835" w:type="dxa"/>
            <w:shd w:val="clear" w:color="auto" w:fill="F2F2F2"/>
          </w:tcPr>
          <w:p w:rsidR="00DF19F5" w:rsidRPr="00C476AA" w:rsidRDefault="00DF19F5" w:rsidP="00B43B5A">
            <w:pPr>
              <w:pStyle w:val="Normal1"/>
              <w:spacing w:line="360" w:lineRule="auto"/>
              <w:ind w:left="0"/>
              <w:rPr>
                <w:b/>
                <w:bCs/>
                <w:spacing w:val="22"/>
                <w:rtl/>
              </w:rPr>
            </w:pPr>
            <w:r w:rsidRPr="00C476AA">
              <w:rPr>
                <w:rFonts w:hint="cs"/>
                <w:b/>
                <w:bCs/>
                <w:spacing w:val="22"/>
                <w:rtl/>
              </w:rPr>
              <w:t>מועד</w:t>
            </w:r>
          </w:p>
        </w:tc>
      </w:tr>
      <w:tr w:rsidR="00DF19F5" w:rsidRPr="00C476AA" w:rsidTr="00E22C4D">
        <w:tc>
          <w:tcPr>
            <w:tcW w:w="4252" w:type="dxa"/>
            <w:shd w:val="clear" w:color="auto" w:fill="auto"/>
          </w:tcPr>
          <w:p w:rsidR="00DF19F5" w:rsidRPr="00C476AA" w:rsidRDefault="00DF19F5" w:rsidP="008004BF">
            <w:pPr>
              <w:pStyle w:val="Normal1"/>
              <w:spacing w:after="120" w:line="360" w:lineRule="auto"/>
              <w:ind w:left="0"/>
              <w:jc w:val="left"/>
              <w:rPr>
                <w:spacing w:val="22"/>
                <w:sz w:val="24"/>
                <w:rtl/>
              </w:rPr>
            </w:pPr>
            <w:r w:rsidRPr="00C476AA">
              <w:rPr>
                <w:rFonts w:hint="cs"/>
                <w:spacing w:val="22"/>
                <w:sz w:val="24"/>
                <w:rtl/>
              </w:rPr>
              <w:t>הפצת המכרז הפומבי</w:t>
            </w:r>
          </w:p>
        </w:tc>
        <w:tc>
          <w:tcPr>
            <w:tcW w:w="2835" w:type="dxa"/>
            <w:shd w:val="clear" w:color="auto" w:fill="auto"/>
          </w:tcPr>
          <w:p w:rsidR="00DF19F5" w:rsidRPr="00C464B0" w:rsidRDefault="00C464B0" w:rsidP="00C464B0">
            <w:pPr>
              <w:pStyle w:val="Normal1"/>
              <w:spacing w:after="120" w:line="360" w:lineRule="auto"/>
              <w:ind w:left="0"/>
              <w:jc w:val="center"/>
              <w:rPr>
                <w:spacing w:val="22"/>
                <w:sz w:val="24"/>
              </w:rPr>
            </w:pPr>
            <w:r w:rsidRPr="00C464B0">
              <w:rPr>
                <w:spacing w:val="22"/>
                <w:sz w:val="24"/>
              </w:rPr>
              <w:t>31</w:t>
            </w:r>
            <w:r w:rsidR="00374DE3" w:rsidRPr="00C464B0">
              <w:rPr>
                <w:spacing w:val="22"/>
                <w:sz w:val="24"/>
              </w:rPr>
              <w:t>/</w:t>
            </w:r>
            <w:r w:rsidRPr="00C464B0">
              <w:rPr>
                <w:spacing w:val="22"/>
                <w:sz w:val="24"/>
              </w:rPr>
              <w:t>12</w:t>
            </w:r>
            <w:r w:rsidR="00374DE3" w:rsidRPr="00C464B0">
              <w:rPr>
                <w:spacing w:val="22"/>
                <w:sz w:val="24"/>
              </w:rPr>
              <w:t>/</w:t>
            </w:r>
            <w:r w:rsidRPr="00C464B0">
              <w:rPr>
                <w:spacing w:val="22"/>
                <w:sz w:val="24"/>
              </w:rPr>
              <w:t>2012</w:t>
            </w:r>
          </w:p>
        </w:tc>
      </w:tr>
      <w:tr w:rsidR="00DF19F5" w:rsidRPr="00C476AA" w:rsidTr="00E22C4D">
        <w:tc>
          <w:tcPr>
            <w:tcW w:w="4252" w:type="dxa"/>
            <w:shd w:val="clear" w:color="auto" w:fill="auto"/>
          </w:tcPr>
          <w:p w:rsidR="00DF19F5" w:rsidRPr="00C476AA" w:rsidRDefault="00DF19F5" w:rsidP="00E22C4D">
            <w:pPr>
              <w:pStyle w:val="Normal1"/>
              <w:spacing w:after="120" w:line="360" w:lineRule="auto"/>
              <w:ind w:left="0"/>
              <w:jc w:val="left"/>
              <w:rPr>
                <w:spacing w:val="22"/>
                <w:sz w:val="24"/>
                <w:rtl/>
              </w:rPr>
            </w:pPr>
            <w:r w:rsidRPr="00C476AA">
              <w:rPr>
                <w:rFonts w:hint="cs"/>
                <w:spacing w:val="22"/>
                <w:sz w:val="24"/>
                <w:rtl/>
              </w:rPr>
              <w:t xml:space="preserve">מועד אחרון להעברת שאלות </w:t>
            </w:r>
            <w:r w:rsidR="00E22C4D">
              <w:rPr>
                <w:rFonts w:hint="cs"/>
                <w:spacing w:val="22"/>
                <w:sz w:val="24"/>
                <w:rtl/>
              </w:rPr>
              <w:t>ל</w:t>
            </w:r>
            <w:r w:rsidRPr="00C476AA">
              <w:rPr>
                <w:rFonts w:hint="cs"/>
                <w:spacing w:val="22"/>
                <w:sz w:val="24"/>
                <w:rtl/>
              </w:rPr>
              <w:t>הבהרה</w:t>
            </w:r>
          </w:p>
        </w:tc>
        <w:tc>
          <w:tcPr>
            <w:tcW w:w="2835" w:type="dxa"/>
            <w:shd w:val="clear" w:color="auto" w:fill="auto"/>
          </w:tcPr>
          <w:p w:rsidR="00DF19F5" w:rsidRPr="00C464B0" w:rsidRDefault="00C464B0" w:rsidP="00C464B0">
            <w:pPr>
              <w:pStyle w:val="Normal1"/>
              <w:spacing w:after="120" w:line="360" w:lineRule="auto"/>
              <w:ind w:left="0"/>
              <w:jc w:val="center"/>
              <w:rPr>
                <w:spacing w:val="22"/>
                <w:sz w:val="24"/>
                <w:rtl/>
              </w:rPr>
            </w:pPr>
            <w:r w:rsidRPr="00C464B0">
              <w:rPr>
                <w:spacing w:val="22"/>
                <w:sz w:val="24"/>
              </w:rPr>
              <w:t>13</w:t>
            </w:r>
            <w:r w:rsidR="00374DE3" w:rsidRPr="00C464B0">
              <w:rPr>
                <w:spacing w:val="22"/>
                <w:sz w:val="24"/>
              </w:rPr>
              <w:t>/</w:t>
            </w:r>
            <w:r w:rsidRPr="00C464B0">
              <w:rPr>
                <w:spacing w:val="22"/>
                <w:sz w:val="24"/>
              </w:rPr>
              <w:t>01</w:t>
            </w:r>
            <w:r w:rsidR="00374DE3" w:rsidRPr="00C464B0">
              <w:rPr>
                <w:spacing w:val="22"/>
                <w:sz w:val="24"/>
              </w:rPr>
              <w:t>/</w:t>
            </w:r>
            <w:r w:rsidRPr="00C464B0">
              <w:rPr>
                <w:spacing w:val="22"/>
                <w:sz w:val="24"/>
              </w:rPr>
              <w:t>2013</w:t>
            </w:r>
            <w:r w:rsidR="00F05CD1" w:rsidRPr="00C464B0">
              <w:rPr>
                <w:rFonts w:hint="cs"/>
                <w:spacing w:val="22"/>
                <w:sz w:val="24"/>
                <w:rtl/>
              </w:rPr>
              <w:t xml:space="preserve"> </w:t>
            </w:r>
            <w:r w:rsidR="00374DE3" w:rsidRPr="00C464B0">
              <w:rPr>
                <w:spacing w:val="22"/>
                <w:sz w:val="24"/>
                <w:rtl/>
              </w:rPr>
              <w:br/>
            </w:r>
            <w:r w:rsidR="00374DE3" w:rsidRPr="00C464B0">
              <w:rPr>
                <w:rFonts w:hint="cs"/>
                <w:spacing w:val="22"/>
                <w:sz w:val="24"/>
                <w:rtl/>
              </w:rPr>
              <w:t xml:space="preserve">שעה: </w:t>
            </w:r>
            <w:r w:rsidRPr="00C464B0">
              <w:rPr>
                <w:spacing w:val="22"/>
                <w:sz w:val="24"/>
              </w:rPr>
              <w:t>17</w:t>
            </w:r>
            <w:r w:rsidR="00374DE3" w:rsidRPr="00C464B0">
              <w:rPr>
                <w:spacing w:val="22"/>
                <w:sz w:val="24"/>
              </w:rPr>
              <w:t>:00</w:t>
            </w:r>
          </w:p>
        </w:tc>
      </w:tr>
      <w:tr w:rsidR="003F5A2C" w:rsidRPr="00C476AA" w:rsidTr="00E22C4D">
        <w:tc>
          <w:tcPr>
            <w:tcW w:w="4252" w:type="dxa"/>
            <w:shd w:val="clear" w:color="auto" w:fill="auto"/>
          </w:tcPr>
          <w:p w:rsidR="003F5A2C" w:rsidRPr="00C476AA" w:rsidRDefault="003F5A2C" w:rsidP="008004BF">
            <w:pPr>
              <w:pStyle w:val="Normal1"/>
              <w:spacing w:after="120" w:line="360" w:lineRule="auto"/>
              <w:ind w:left="0"/>
              <w:jc w:val="left"/>
              <w:rPr>
                <w:spacing w:val="22"/>
                <w:sz w:val="24"/>
                <w:rtl/>
              </w:rPr>
            </w:pPr>
            <w:r w:rsidRPr="00C476AA">
              <w:rPr>
                <w:rFonts w:hint="cs"/>
                <w:spacing w:val="22"/>
                <w:sz w:val="24"/>
                <w:rtl/>
              </w:rPr>
              <w:t>מועד אחרון לקבלת ההצעות</w:t>
            </w:r>
          </w:p>
        </w:tc>
        <w:tc>
          <w:tcPr>
            <w:tcW w:w="2835" w:type="dxa"/>
            <w:shd w:val="clear" w:color="auto" w:fill="auto"/>
          </w:tcPr>
          <w:p w:rsidR="003F5A2C" w:rsidRPr="00C464B0" w:rsidRDefault="00C464B0" w:rsidP="00C464B0">
            <w:pPr>
              <w:pStyle w:val="Normal1"/>
              <w:spacing w:after="120" w:line="360" w:lineRule="auto"/>
              <w:ind w:left="0"/>
              <w:jc w:val="center"/>
              <w:rPr>
                <w:spacing w:val="22"/>
                <w:sz w:val="24"/>
              </w:rPr>
            </w:pPr>
            <w:r w:rsidRPr="00C464B0">
              <w:rPr>
                <w:spacing w:val="22"/>
                <w:sz w:val="24"/>
              </w:rPr>
              <w:t>27</w:t>
            </w:r>
            <w:r w:rsidR="00374DE3" w:rsidRPr="00C464B0">
              <w:rPr>
                <w:spacing w:val="22"/>
                <w:sz w:val="24"/>
              </w:rPr>
              <w:t>/</w:t>
            </w:r>
            <w:r w:rsidRPr="00C464B0">
              <w:rPr>
                <w:spacing w:val="22"/>
                <w:sz w:val="24"/>
              </w:rPr>
              <w:t>01</w:t>
            </w:r>
            <w:r w:rsidR="00374DE3" w:rsidRPr="00C464B0">
              <w:rPr>
                <w:spacing w:val="22"/>
                <w:sz w:val="24"/>
              </w:rPr>
              <w:t>/</w:t>
            </w:r>
            <w:r w:rsidRPr="00C464B0">
              <w:rPr>
                <w:spacing w:val="22"/>
                <w:sz w:val="24"/>
              </w:rPr>
              <w:t>2013</w:t>
            </w:r>
            <w:r w:rsidR="00374DE3" w:rsidRPr="00C464B0">
              <w:rPr>
                <w:rFonts w:hint="cs"/>
                <w:spacing w:val="22"/>
                <w:sz w:val="24"/>
                <w:rtl/>
              </w:rPr>
              <w:t xml:space="preserve"> </w:t>
            </w:r>
            <w:r w:rsidR="00374DE3" w:rsidRPr="00C464B0">
              <w:rPr>
                <w:spacing w:val="22"/>
                <w:sz w:val="24"/>
                <w:rtl/>
              </w:rPr>
              <w:br/>
            </w:r>
            <w:r w:rsidR="00374DE3" w:rsidRPr="00C464B0">
              <w:rPr>
                <w:rFonts w:hint="cs"/>
                <w:spacing w:val="22"/>
                <w:sz w:val="24"/>
                <w:rtl/>
              </w:rPr>
              <w:t xml:space="preserve">שעה: </w:t>
            </w:r>
            <w:r w:rsidR="00A26A48" w:rsidRPr="00C464B0">
              <w:rPr>
                <w:rFonts w:hint="cs"/>
                <w:spacing w:val="22"/>
                <w:sz w:val="24"/>
                <w:rtl/>
              </w:rPr>
              <w:t>12:00</w:t>
            </w:r>
          </w:p>
        </w:tc>
      </w:tr>
    </w:tbl>
    <w:p w:rsidR="00DF19F5" w:rsidRPr="00173686" w:rsidRDefault="00DF19F5" w:rsidP="00B43B5A">
      <w:pPr>
        <w:pStyle w:val="Normal1"/>
        <w:spacing w:line="360" w:lineRule="auto"/>
        <w:rPr>
          <w:spacing w:val="22"/>
          <w:rtl/>
        </w:rPr>
      </w:pPr>
    </w:p>
    <w:p w:rsidR="00313B4F" w:rsidRPr="00173686" w:rsidRDefault="00E44122" w:rsidP="004C3497">
      <w:pPr>
        <w:pStyle w:val="3"/>
        <w:numPr>
          <w:ilvl w:val="2"/>
          <w:numId w:val="17"/>
        </w:numPr>
        <w:spacing w:line="360" w:lineRule="auto"/>
        <w:ind w:left="1557" w:hanging="850"/>
        <w:jc w:val="left"/>
        <w:rPr>
          <w:spacing w:val="22"/>
          <w:rtl/>
        </w:rPr>
      </w:pPr>
      <w:r w:rsidRPr="00173686">
        <w:rPr>
          <w:rFonts w:hint="cs"/>
          <w:spacing w:val="22"/>
          <w:rtl/>
        </w:rPr>
        <w:t xml:space="preserve">   </w:t>
      </w:r>
      <w:bookmarkStart w:id="16" w:name="_Ref321310843"/>
      <w:r w:rsidR="00313B4F" w:rsidRPr="00173686">
        <w:rPr>
          <w:spacing w:val="22"/>
          <w:rtl/>
        </w:rPr>
        <w:t>נוהל העברת שאלות ובירורים</w:t>
      </w:r>
      <w:bookmarkEnd w:id="16"/>
    </w:p>
    <w:p w:rsidR="00EE487C" w:rsidRPr="00173686" w:rsidRDefault="00EE487C" w:rsidP="00B922F5">
      <w:pPr>
        <w:pStyle w:val="Normal1"/>
        <w:spacing w:after="120" w:line="360" w:lineRule="auto"/>
        <w:ind w:left="795" w:right="426"/>
        <w:jc w:val="left"/>
        <w:rPr>
          <w:spacing w:val="22"/>
          <w:sz w:val="24"/>
          <w:rtl/>
        </w:rPr>
      </w:pPr>
      <w:r w:rsidRPr="00173686">
        <w:rPr>
          <w:rFonts w:hint="eastAsia"/>
          <w:spacing w:val="22"/>
          <w:sz w:val="24"/>
          <w:rtl/>
          <w:lang w:eastAsia="en-US"/>
        </w:rPr>
        <w:t>פני</w:t>
      </w:r>
      <w:r w:rsidRPr="00173686">
        <w:rPr>
          <w:rFonts w:hint="cs"/>
          <w:spacing w:val="22"/>
          <w:sz w:val="24"/>
          <w:rtl/>
          <w:lang w:eastAsia="en-US"/>
        </w:rPr>
        <w:t xml:space="preserve">ות לשאלות ובירורים </w:t>
      </w:r>
      <w:r w:rsidRPr="00173686">
        <w:rPr>
          <w:rFonts w:hint="cs"/>
          <w:spacing w:val="22"/>
          <w:sz w:val="24"/>
          <w:rtl/>
        </w:rPr>
        <w:t xml:space="preserve">תוגשנה ע"ג </w:t>
      </w:r>
      <w:r w:rsidRPr="00173686">
        <w:rPr>
          <w:rFonts w:hint="cs"/>
          <w:spacing w:val="22"/>
          <w:rtl/>
          <w:lang w:eastAsia="en-US"/>
        </w:rPr>
        <w:t>טופס שאלות להבהרה ע"י הלקוח</w:t>
      </w:r>
      <w:r w:rsidR="001D6F0B" w:rsidRPr="00173686">
        <w:rPr>
          <w:rFonts w:hint="cs"/>
          <w:spacing w:val="22"/>
          <w:sz w:val="24"/>
          <w:rtl/>
        </w:rPr>
        <w:t xml:space="preserve"> ראה </w:t>
      </w:r>
      <w:r w:rsidR="00173686">
        <w:rPr>
          <w:spacing w:val="22"/>
          <w:sz w:val="24"/>
          <w:rtl/>
        </w:rPr>
        <w:br/>
      </w:r>
      <w:r w:rsidR="001D6F0B" w:rsidRPr="00173686">
        <w:rPr>
          <w:rFonts w:hint="cs"/>
          <w:spacing w:val="22"/>
          <w:sz w:val="24"/>
          <w:rtl/>
        </w:rPr>
        <w:t xml:space="preserve">נספח </w:t>
      </w:r>
      <w:r w:rsidR="00B922F5">
        <w:rPr>
          <w:rFonts w:hint="cs"/>
          <w:spacing w:val="22"/>
          <w:sz w:val="24"/>
          <w:rtl/>
        </w:rPr>
        <w:t>ה</w:t>
      </w:r>
      <w:r w:rsidR="00092E74">
        <w:rPr>
          <w:rFonts w:hint="cs"/>
          <w:spacing w:val="22"/>
          <w:sz w:val="24"/>
          <w:rtl/>
        </w:rPr>
        <w:t>'</w:t>
      </w:r>
      <w:r w:rsidRPr="00173686">
        <w:rPr>
          <w:rFonts w:hint="cs"/>
          <w:spacing w:val="22"/>
          <w:sz w:val="24"/>
          <w:rtl/>
        </w:rPr>
        <w:t xml:space="preserve">. </w:t>
      </w:r>
    </w:p>
    <w:p w:rsidR="00313B4F" w:rsidRPr="00173686" w:rsidRDefault="00EE487C" w:rsidP="005828B0">
      <w:pPr>
        <w:pStyle w:val="Normal1"/>
        <w:spacing w:after="120" w:line="360" w:lineRule="auto"/>
        <w:ind w:left="795" w:right="426"/>
        <w:jc w:val="left"/>
        <w:rPr>
          <w:spacing w:val="22"/>
          <w:sz w:val="24"/>
        </w:rPr>
      </w:pPr>
      <w:r w:rsidRPr="00173686">
        <w:rPr>
          <w:rFonts w:hint="cs"/>
          <w:spacing w:val="22"/>
          <w:sz w:val="24"/>
          <w:rtl/>
        </w:rPr>
        <w:t>את ה</w:t>
      </w:r>
      <w:r w:rsidR="00313B4F" w:rsidRPr="00173686">
        <w:rPr>
          <w:spacing w:val="22"/>
          <w:sz w:val="24"/>
          <w:rtl/>
        </w:rPr>
        <w:t xml:space="preserve">שאלות </w:t>
      </w:r>
      <w:r w:rsidRPr="00173686">
        <w:rPr>
          <w:rFonts w:hint="cs"/>
          <w:spacing w:val="22"/>
          <w:sz w:val="24"/>
          <w:rtl/>
        </w:rPr>
        <w:t>יש לשלוח</w:t>
      </w:r>
      <w:r w:rsidR="00313B4F" w:rsidRPr="00173686">
        <w:rPr>
          <w:spacing w:val="22"/>
          <w:sz w:val="24"/>
          <w:rtl/>
        </w:rPr>
        <w:t xml:space="preserve"> </w:t>
      </w:r>
      <w:r w:rsidR="00313B4F" w:rsidRPr="00173686">
        <w:rPr>
          <w:spacing w:val="22"/>
          <w:rtl/>
          <w:lang w:eastAsia="en-US"/>
        </w:rPr>
        <w:t>לכתובת</w:t>
      </w:r>
      <w:r w:rsidR="00313B4F" w:rsidRPr="00173686">
        <w:rPr>
          <w:spacing w:val="22"/>
          <w:sz w:val="24"/>
          <w:rtl/>
        </w:rPr>
        <w:t xml:space="preserve"> </w:t>
      </w:r>
      <w:r w:rsidR="00E1119C" w:rsidRPr="00173686">
        <w:rPr>
          <w:rFonts w:hint="cs"/>
          <w:spacing w:val="22"/>
          <w:sz w:val="24"/>
          <w:rtl/>
        </w:rPr>
        <w:t xml:space="preserve">דוא"ל </w:t>
      </w:r>
      <w:r w:rsidR="00313B4F" w:rsidRPr="00173686">
        <w:rPr>
          <w:spacing w:val="22"/>
          <w:sz w:val="24"/>
          <w:rtl/>
        </w:rPr>
        <w:t>שבסעיף</w:t>
      </w:r>
      <w:r w:rsidR="00DF4F5D" w:rsidRPr="00173686">
        <w:rPr>
          <w:rFonts w:hint="cs"/>
          <w:spacing w:val="22"/>
          <w:sz w:val="24"/>
          <w:rtl/>
        </w:rPr>
        <w:t xml:space="preserve"> </w:t>
      </w:r>
      <w:r w:rsidR="002E734C">
        <w:fldChar w:fldCharType="begin"/>
      </w:r>
      <w:r w:rsidR="002E734C">
        <w:instrText xml:space="preserve"> REF _Ref320531345 \r \h  \* MERGEFORMAT </w:instrText>
      </w:r>
      <w:r w:rsidR="002E734C">
        <w:fldChar w:fldCharType="separate"/>
      </w:r>
      <w:r w:rsidR="000458C6" w:rsidRPr="000458C6">
        <w:rPr>
          <w:spacing w:val="22"/>
          <w:sz w:val="24"/>
          <w:cs/>
        </w:rPr>
        <w:t>‎</w:t>
      </w:r>
      <w:r w:rsidR="000458C6" w:rsidRPr="000458C6">
        <w:rPr>
          <w:spacing w:val="22"/>
          <w:sz w:val="24"/>
        </w:rPr>
        <w:t>1.2.2</w:t>
      </w:r>
      <w:r w:rsidR="002E734C">
        <w:fldChar w:fldCharType="end"/>
      </w:r>
      <w:r w:rsidRPr="00173686">
        <w:rPr>
          <w:rFonts w:hint="cs"/>
          <w:spacing w:val="22"/>
          <w:sz w:val="24"/>
          <w:rtl/>
        </w:rPr>
        <w:t xml:space="preserve">. </w:t>
      </w:r>
      <w:r w:rsidR="00441285" w:rsidRPr="00173686">
        <w:rPr>
          <w:rFonts w:hint="cs"/>
          <w:spacing w:val="22"/>
          <w:sz w:val="24"/>
          <w:rtl/>
        </w:rPr>
        <w:t>ולא יאוחר מה</w:t>
      </w:r>
      <w:r w:rsidRPr="00173686">
        <w:rPr>
          <w:rFonts w:hint="cs"/>
          <w:spacing w:val="22"/>
          <w:sz w:val="24"/>
          <w:rtl/>
        </w:rPr>
        <w:t>מועד האחרון להגשת</w:t>
      </w:r>
      <w:r w:rsidR="00441285" w:rsidRPr="00173686">
        <w:rPr>
          <w:rFonts w:hint="cs"/>
          <w:spacing w:val="22"/>
          <w:sz w:val="24"/>
          <w:rtl/>
        </w:rPr>
        <w:t>ם ה</w:t>
      </w:r>
      <w:r w:rsidRPr="00173686">
        <w:rPr>
          <w:rFonts w:hint="cs"/>
          <w:spacing w:val="22"/>
          <w:sz w:val="24"/>
          <w:rtl/>
        </w:rPr>
        <w:t xml:space="preserve">מוגדר בסעיף </w:t>
      </w:r>
      <w:r w:rsidR="002E734C">
        <w:fldChar w:fldCharType="begin"/>
      </w:r>
      <w:r w:rsidR="002E734C">
        <w:instrText xml:space="preserve"> REF _Ref320531450 \r \h  \* MERGEFORMAT </w:instrText>
      </w:r>
      <w:r w:rsidR="002E734C">
        <w:fldChar w:fldCharType="separate"/>
      </w:r>
      <w:r w:rsidR="000458C6" w:rsidRPr="000458C6">
        <w:rPr>
          <w:spacing w:val="22"/>
          <w:sz w:val="24"/>
          <w:cs/>
        </w:rPr>
        <w:t>‎</w:t>
      </w:r>
      <w:r w:rsidR="000458C6" w:rsidRPr="000458C6">
        <w:rPr>
          <w:spacing w:val="22"/>
          <w:sz w:val="24"/>
        </w:rPr>
        <w:t>1.2.3</w:t>
      </w:r>
      <w:r w:rsidR="002E734C">
        <w:fldChar w:fldCharType="end"/>
      </w:r>
      <w:r w:rsidRPr="00173686">
        <w:rPr>
          <w:rFonts w:hint="cs"/>
          <w:spacing w:val="22"/>
          <w:sz w:val="24"/>
          <w:rtl/>
        </w:rPr>
        <w:t xml:space="preserve">. </w:t>
      </w:r>
      <w:r w:rsidR="00D824BD" w:rsidRPr="00173686">
        <w:rPr>
          <w:rFonts w:hint="cs"/>
          <w:spacing w:val="22"/>
          <w:sz w:val="24"/>
          <w:rtl/>
        </w:rPr>
        <w:t xml:space="preserve"> </w:t>
      </w:r>
      <w:r w:rsidR="00313B4F" w:rsidRPr="00173686">
        <w:rPr>
          <w:rFonts w:hint="cs"/>
          <w:spacing w:val="22"/>
          <w:sz w:val="24"/>
          <w:rtl/>
        </w:rPr>
        <w:t xml:space="preserve">שאלות שיועברו לאחר המועד </w:t>
      </w:r>
      <w:r w:rsidR="00313B4F" w:rsidRPr="00173686">
        <w:rPr>
          <w:rFonts w:hint="cs"/>
          <w:spacing w:val="22"/>
          <w:rtl/>
          <w:lang w:eastAsia="en-US"/>
        </w:rPr>
        <w:t>שלעיל</w:t>
      </w:r>
      <w:r w:rsidR="00313B4F" w:rsidRPr="00173686">
        <w:rPr>
          <w:spacing w:val="22"/>
          <w:sz w:val="24"/>
          <w:rtl/>
        </w:rPr>
        <w:t xml:space="preserve"> </w:t>
      </w:r>
      <w:r w:rsidR="00313B4F" w:rsidRPr="00173686">
        <w:rPr>
          <w:rFonts w:hint="cs"/>
          <w:spacing w:val="22"/>
          <w:sz w:val="24"/>
          <w:rtl/>
        </w:rPr>
        <w:t xml:space="preserve">או </w:t>
      </w:r>
      <w:r w:rsidR="00313B4F" w:rsidRPr="00173686">
        <w:rPr>
          <w:spacing w:val="22"/>
          <w:sz w:val="24"/>
          <w:rtl/>
        </w:rPr>
        <w:t>שיופנו בעל פה או בטלפון לא יענו ולא יחייבו את המזמין</w:t>
      </w:r>
      <w:r w:rsidR="00313B4F" w:rsidRPr="00173686">
        <w:rPr>
          <w:rFonts w:hint="cs"/>
          <w:spacing w:val="22"/>
          <w:sz w:val="24"/>
          <w:rtl/>
        </w:rPr>
        <w:t>.</w:t>
      </w:r>
    </w:p>
    <w:p w:rsidR="001D6F0B" w:rsidRPr="00173686" w:rsidRDefault="001D6F0B" w:rsidP="005828B0">
      <w:pPr>
        <w:pStyle w:val="Normal1"/>
        <w:spacing w:after="120" w:line="360" w:lineRule="auto"/>
        <w:ind w:left="795" w:right="426"/>
        <w:jc w:val="left"/>
        <w:rPr>
          <w:spacing w:val="22"/>
          <w:sz w:val="24"/>
          <w:rtl/>
        </w:rPr>
      </w:pPr>
      <w:r w:rsidRPr="00173686">
        <w:rPr>
          <w:rFonts w:hint="eastAsia"/>
          <w:spacing w:val="22"/>
          <w:sz w:val="24"/>
          <w:rtl/>
        </w:rPr>
        <w:t>התשובות</w:t>
      </w:r>
      <w:r w:rsidRPr="00173686">
        <w:rPr>
          <w:spacing w:val="22"/>
          <w:sz w:val="24"/>
          <w:rtl/>
        </w:rPr>
        <w:t xml:space="preserve"> יפורסמו באתר האינטרנט של המזמין </w:t>
      </w:r>
      <w:hyperlink r:id="rId10" w:history="1">
        <w:r w:rsidRPr="004C3497">
          <w:rPr>
            <w:b/>
            <w:bCs/>
            <w:color w:val="365F91"/>
            <w:spacing w:val="22"/>
            <w:sz w:val="24"/>
            <w:u w:val="single"/>
            <w:shd w:val="clear" w:color="auto" w:fill="D9D9D9"/>
          </w:rPr>
          <w:t>www.health.gov.il</w:t>
        </w:r>
      </w:hyperlink>
      <w:r w:rsidRPr="00173686">
        <w:rPr>
          <w:spacing w:val="22"/>
          <w:sz w:val="24"/>
          <w:rtl/>
        </w:rPr>
        <w:t xml:space="preserve"> בעמוד "מכרזים" בעילום שם, וישלחו באמצעות </w:t>
      </w:r>
      <w:r w:rsidRPr="00173686">
        <w:rPr>
          <w:rFonts w:hint="cs"/>
          <w:spacing w:val="22"/>
          <w:sz w:val="24"/>
          <w:rtl/>
        </w:rPr>
        <w:t>אימייל</w:t>
      </w:r>
      <w:r w:rsidRPr="00173686">
        <w:rPr>
          <w:spacing w:val="22"/>
          <w:sz w:val="24"/>
          <w:rtl/>
        </w:rPr>
        <w:t xml:space="preserve"> לכלל המציעים </w:t>
      </w:r>
      <w:r w:rsidRPr="00173686">
        <w:rPr>
          <w:rFonts w:hint="cs"/>
          <w:spacing w:val="22"/>
          <w:sz w:val="24"/>
          <w:rtl/>
        </w:rPr>
        <w:t xml:space="preserve">אשר נרשמו למכרז, </w:t>
      </w:r>
      <w:r w:rsidRPr="00173686">
        <w:rPr>
          <w:spacing w:val="22"/>
          <w:sz w:val="24"/>
          <w:rtl/>
        </w:rPr>
        <w:t>ללא ציון שם הפונה.</w:t>
      </w:r>
    </w:p>
    <w:p w:rsidR="00773B33" w:rsidRPr="00173686" w:rsidRDefault="00773B33" w:rsidP="005828B0">
      <w:pPr>
        <w:pStyle w:val="Normal1"/>
        <w:spacing w:after="120" w:line="360" w:lineRule="auto"/>
        <w:ind w:left="795" w:right="426"/>
        <w:jc w:val="left"/>
        <w:rPr>
          <w:spacing w:val="22"/>
          <w:sz w:val="24"/>
          <w:rtl/>
        </w:rPr>
      </w:pPr>
      <w:r w:rsidRPr="00173686">
        <w:rPr>
          <w:rFonts w:hint="eastAsia"/>
          <w:spacing w:val="22"/>
          <w:sz w:val="24"/>
          <w:rtl/>
        </w:rPr>
        <w:t>מובהר</w:t>
      </w:r>
      <w:r w:rsidRPr="00173686">
        <w:rPr>
          <w:spacing w:val="22"/>
          <w:sz w:val="24"/>
          <w:rtl/>
        </w:rPr>
        <w:t xml:space="preserve"> כי בכל מקרה של פגם או חסר במכרז או מסמכיו, חובה על המציע ליתן למזמין הודעה בכתב בדבר האמור מיד עם גילויה על ידו ועל פי המפורט לעיל, </w:t>
      </w:r>
      <w:r w:rsidR="00D824BD" w:rsidRPr="00173686">
        <w:rPr>
          <w:rFonts w:hint="cs"/>
          <w:spacing w:val="22"/>
          <w:sz w:val="24"/>
          <w:rtl/>
        </w:rPr>
        <w:br/>
      </w:r>
      <w:r w:rsidRPr="00173686">
        <w:rPr>
          <w:spacing w:val="22"/>
          <w:sz w:val="24"/>
          <w:rtl/>
        </w:rPr>
        <w:t>שאם לא כן יהא מושתק מלטעון כל טענה בהקשר זה.</w:t>
      </w:r>
    </w:p>
    <w:p w:rsidR="00313B4F" w:rsidRPr="00173686" w:rsidRDefault="00E44122" w:rsidP="004C3497">
      <w:pPr>
        <w:pStyle w:val="3"/>
        <w:numPr>
          <w:ilvl w:val="2"/>
          <w:numId w:val="17"/>
        </w:numPr>
        <w:spacing w:line="360" w:lineRule="auto"/>
        <w:ind w:left="1557" w:hanging="850"/>
        <w:jc w:val="left"/>
        <w:rPr>
          <w:spacing w:val="22"/>
          <w:rtl/>
        </w:rPr>
      </w:pPr>
      <w:r w:rsidRPr="00173686">
        <w:rPr>
          <w:rFonts w:hint="cs"/>
          <w:spacing w:val="22"/>
          <w:rtl/>
        </w:rPr>
        <w:t xml:space="preserve">    </w:t>
      </w:r>
      <w:r w:rsidR="001232A7" w:rsidRPr="00173686">
        <w:rPr>
          <w:rFonts w:hint="cs"/>
          <w:spacing w:val="22"/>
          <w:rtl/>
        </w:rPr>
        <w:t>הגשת ההצעה</w:t>
      </w:r>
      <w:r w:rsidR="00313B4F" w:rsidRPr="00173686">
        <w:rPr>
          <w:spacing w:val="22"/>
          <w:rtl/>
        </w:rPr>
        <w:t xml:space="preserve"> </w:t>
      </w:r>
    </w:p>
    <w:p w:rsidR="001232A7" w:rsidRPr="00173686" w:rsidRDefault="001232A7" w:rsidP="005828B0">
      <w:pPr>
        <w:pStyle w:val="Normal2"/>
        <w:numPr>
          <w:ilvl w:val="3"/>
          <w:numId w:val="17"/>
        </w:numPr>
        <w:spacing w:line="360" w:lineRule="auto"/>
        <w:ind w:left="2124" w:right="284" w:hanging="1044"/>
        <w:jc w:val="left"/>
        <w:rPr>
          <w:spacing w:val="22"/>
          <w:sz w:val="24"/>
        </w:rPr>
      </w:pPr>
      <w:r w:rsidRPr="00173686">
        <w:rPr>
          <w:spacing w:val="22"/>
          <w:sz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232A7" w:rsidRPr="00173686" w:rsidRDefault="001232A7" w:rsidP="005828B0">
      <w:pPr>
        <w:pStyle w:val="Normal2"/>
        <w:numPr>
          <w:ilvl w:val="3"/>
          <w:numId w:val="17"/>
        </w:numPr>
        <w:spacing w:line="360" w:lineRule="auto"/>
        <w:ind w:left="2124" w:right="426" w:hanging="1044"/>
        <w:jc w:val="left"/>
        <w:rPr>
          <w:spacing w:val="22"/>
          <w:sz w:val="24"/>
        </w:rPr>
      </w:pPr>
      <w:r w:rsidRPr="00173686">
        <w:rPr>
          <w:spacing w:val="22"/>
          <w:sz w:val="24"/>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w:t>
      </w:r>
      <w:r w:rsidRPr="00173686">
        <w:rPr>
          <w:spacing w:val="22"/>
          <w:sz w:val="24"/>
          <w:rtl/>
        </w:rPr>
        <w:lastRenderedPageBreak/>
        <w:t xml:space="preserve">והרישוי הנדרשים. המציע מצהיר כי הוא עומד בדרישות תקנה 6 (א) לתקנות חובת המכרזים </w:t>
      </w:r>
      <w:r w:rsidRPr="00173686">
        <w:rPr>
          <w:rFonts w:hint="eastAsia"/>
          <w:spacing w:val="22"/>
          <w:sz w:val="24"/>
          <w:rtl/>
        </w:rPr>
        <w:t>התשנ</w:t>
      </w:r>
      <w:r w:rsidRPr="00173686">
        <w:rPr>
          <w:spacing w:val="22"/>
          <w:sz w:val="24"/>
          <w:rtl/>
        </w:rPr>
        <w:t>"ג- 1993</w:t>
      </w:r>
      <w:r w:rsidRPr="00173686">
        <w:rPr>
          <w:rFonts w:hint="cs"/>
          <w:spacing w:val="22"/>
          <w:sz w:val="24"/>
          <w:rtl/>
        </w:rPr>
        <w:t xml:space="preserve"> (תנאים מוקדמים להשתתפות במכרז)</w:t>
      </w:r>
      <w:r w:rsidRPr="00173686">
        <w:rPr>
          <w:spacing w:val="22"/>
          <w:sz w:val="24"/>
          <w:rtl/>
        </w:rPr>
        <w:t>.</w:t>
      </w:r>
    </w:p>
    <w:p w:rsidR="00753BF7" w:rsidRPr="00753BF7" w:rsidRDefault="00A871CC" w:rsidP="005828B0">
      <w:pPr>
        <w:pStyle w:val="Normal2"/>
        <w:numPr>
          <w:ilvl w:val="3"/>
          <w:numId w:val="17"/>
        </w:numPr>
        <w:spacing w:line="360" w:lineRule="auto"/>
        <w:ind w:left="2160" w:right="426" w:hanging="1044"/>
        <w:jc w:val="left"/>
        <w:rPr>
          <w:spacing w:val="18"/>
          <w:sz w:val="24"/>
        </w:rPr>
      </w:pPr>
      <w:r w:rsidRPr="00753BF7">
        <w:rPr>
          <w:rFonts w:hint="cs"/>
          <w:spacing w:val="22"/>
          <w:sz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753BF7" w:rsidRPr="00753BF7">
        <w:rPr>
          <w:rFonts w:hint="cs"/>
          <w:spacing w:val="22"/>
          <w:sz w:val="24"/>
          <w:rtl/>
        </w:rPr>
        <w:t>.</w:t>
      </w:r>
    </w:p>
    <w:p w:rsidR="001232A7" w:rsidRPr="00173686" w:rsidRDefault="001232A7" w:rsidP="005828B0">
      <w:pPr>
        <w:pStyle w:val="Normal2"/>
        <w:numPr>
          <w:ilvl w:val="3"/>
          <w:numId w:val="17"/>
        </w:numPr>
        <w:spacing w:line="360" w:lineRule="auto"/>
        <w:ind w:left="2124" w:right="426" w:hanging="1044"/>
        <w:jc w:val="left"/>
        <w:rPr>
          <w:spacing w:val="22"/>
          <w:sz w:val="24"/>
        </w:rPr>
      </w:pPr>
      <w:r w:rsidRPr="00173686">
        <w:rPr>
          <w:spacing w:val="22"/>
          <w:sz w:val="24"/>
          <w:rtl/>
        </w:rPr>
        <w:t>מעטפה שלא תימצא בתיבת המכרזים במועד ובשעה הנקובים לעיל תיפסל על הסף.</w:t>
      </w:r>
    </w:p>
    <w:p w:rsidR="001232A7" w:rsidRPr="00173686" w:rsidRDefault="001232A7" w:rsidP="004C3497">
      <w:pPr>
        <w:pStyle w:val="3"/>
        <w:numPr>
          <w:ilvl w:val="2"/>
          <w:numId w:val="17"/>
        </w:numPr>
        <w:spacing w:line="360" w:lineRule="auto"/>
        <w:ind w:left="1557" w:hanging="850"/>
        <w:jc w:val="left"/>
        <w:rPr>
          <w:spacing w:val="22"/>
        </w:rPr>
      </w:pPr>
      <w:r w:rsidRPr="00173686">
        <w:rPr>
          <w:spacing w:val="22"/>
          <w:rtl/>
        </w:rPr>
        <w:t xml:space="preserve">אופן הגשת ההצעה </w:t>
      </w:r>
    </w:p>
    <w:p w:rsidR="001232A7" w:rsidRPr="00173686" w:rsidRDefault="001232A7" w:rsidP="005828B0">
      <w:pPr>
        <w:pStyle w:val="Normal2"/>
        <w:numPr>
          <w:ilvl w:val="3"/>
          <w:numId w:val="17"/>
        </w:numPr>
        <w:spacing w:line="360" w:lineRule="auto"/>
        <w:ind w:left="2124" w:right="284" w:hanging="1044"/>
        <w:jc w:val="left"/>
        <w:rPr>
          <w:spacing w:val="22"/>
          <w:sz w:val="24"/>
        </w:rPr>
      </w:pPr>
      <w:r w:rsidRPr="00173686">
        <w:rPr>
          <w:spacing w:val="22"/>
          <w:sz w:val="24"/>
          <w:rtl/>
        </w:rPr>
        <w:t>ההצעה, כולל כל הנספחים והאישורים הנלווים אליה, תוגש במבנה המצורף בנספח א'</w:t>
      </w:r>
      <w:r w:rsidR="002A75E2" w:rsidRPr="00173686">
        <w:rPr>
          <w:rFonts w:hint="cs"/>
          <w:spacing w:val="22"/>
          <w:sz w:val="24"/>
          <w:rtl/>
        </w:rPr>
        <w:t xml:space="preserve"> </w:t>
      </w:r>
      <w:r w:rsidR="002A75E2" w:rsidRPr="00173686">
        <w:rPr>
          <w:spacing w:val="22"/>
          <w:sz w:val="24"/>
          <w:rtl/>
        </w:rPr>
        <w:t>–</w:t>
      </w:r>
      <w:r w:rsidR="002A75E2" w:rsidRPr="00173686">
        <w:rPr>
          <w:rFonts w:hint="cs"/>
          <w:spacing w:val="22"/>
          <w:sz w:val="24"/>
          <w:rtl/>
        </w:rPr>
        <w:t xml:space="preserve"> "חוברת ההצעה"</w:t>
      </w:r>
      <w:r w:rsidRPr="00173686">
        <w:rPr>
          <w:spacing w:val="22"/>
          <w:sz w:val="24"/>
          <w:rtl/>
        </w:rPr>
        <w:t xml:space="preserve">. </w:t>
      </w:r>
    </w:p>
    <w:p w:rsidR="001232A7" w:rsidRPr="00173686" w:rsidRDefault="001232A7" w:rsidP="005828B0">
      <w:pPr>
        <w:pStyle w:val="Normal2"/>
        <w:numPr>
          <w:ilvl w:val="3"/>
          <w:numId w:val="17"/>
        </w:numPr>
        <w:spacing w:line="360" w:lineRule="auto"/>
        <w:ind w:left="2124" w:right="284" w:hanging="1044"/>
        <w:jc w:val="left"/>
        <w:rPr>
          <w:spacing w:val="22"/>
          <w:sz w:val="24"/>
        </w:rPr>
      </w:pPr>
      <w:r w:rsidRPr="00173686">
        <w:rPr>
          <w:spacing w:val="22"/>
          <w:sz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232A7" w:rsidRPr="00173686" w:rsidRDefault="001232A7" w:rsidP="005828B0">
      <w:pPr>
        <w:pStyle w:val="Normal2"/>
        <w:numPr>
          <w:ilvl w:val="3"/>
          <w:numId w:val="17"/>
        </w:numPr>
        <w:spacing w:line="360" w:lineRule="auto"/>
        <w:ind w:left="2124" w:right="284" w:hanging="1044"/>
        <w:jc w:val="left"/>
        <w:rPr>
          <w:spacing w:val="22"/>
          <w:sz w:val="24"/>
        </w:rPr>
      </w:pPr>
      <w:r w:rsidRPr="00173686">
        <w:rPr>
          <w:spacing w:val="22"/>
          <w:sz w:val="24"/>
          <w:rtl/>
        </w:rPr>
        <w:t>הצעה חלקית או במתכונת שונה מהמתכונת המפורטת במכרז עלולה לא להיבדק ואף להיפסל על הסף.</w:t>
      </w:r>
    </w:p>
    <w:p w:rsidR="001232A7" w:rsidRPr="00173686" w:rsidRDefault="001232A7" w:rsidP="005828B0">
      <w:pPr>
        <w:pStyle w:val="Normal2"/>
        <w:numPr>
          <w:ilvl w:val="3"/>
          <w:numId w:val="17"/>
        </w:numPr>
        <w:spacing w:line="360" w:lineRule="auto"/>
        <w:ind w:left="2124" w:right="284" w:hanging="1044"/>
        <w:jc w:val="left"/>
        <w:rPr>
          <w:spacing w:val="22"/>
          <w:sz w:val="24"/>
        </w:rPr>
      </w:pPr>
      <w:r w:rsidRPr="00173686">
        <w:rPr>
          <w:spacing w:val="22"/>
          <w:sz w:val="24"/>
          <w:rtl/>
        </w:rPr>
        <w:t xml:space="preserve">ההצעות תוגשנה </w:t>
      </w:r>
      <w:r w:rsidR="00426E0A" w:rsidRPr="00426E0A">
        <w:rPr>
          <w:rFonts w:hint="cs"/>
          <w:b/>
          <w:bCs/>
          <w:spacing w:val="22"/>
          <w:sz w:val="24"/>
          <w:rtl/>
        </w:rPr>
        <w:t>בשלושה העתקים</w:t>
      </w:r>
      <w:r w:rsidR="00426E0A">
        <w:rPr>
          <w:rFonts w:hint="cs"/>
          <w:spacing w:val="22"/>
          <w:sz w:val="24"/>
          <w:rtl/>
        </w:rPr>
        <w:t xml:space="preserve"> ו</w:t>
      </w:r>
      <w:r w:rsidRPr="00173686">
        <w:rPr>
          <w:spacing w:val="22"/>
          <w:sz w:val="24"/>
          <w:rtl/>
        </w:rPr>
        <w:t xml:space="preserve">בשפה העברית. כמו כן נספחים, אישורים, תעודות וכל פרט אחר הנדרש במכרז יוצגו </w:t>
      </w:r>
      <w:r w:rsidR="00C30E12" w:rsidRPr="00173686">
        <w:rPr>
          <w:rFonts w:hint="cs"/>
          <w:spacing w:val="22"/>
          <w:sz w:val="24"/>
          <w:rtl/>
        </w:rPr>
        <w:t>ב</w:t>
      </w:r>
      <w:r w:rsidRPr="00173686">
        <w:rPr>
          <w:spacing w:val="22"/>
          <w:sz w:val="24"/>
          <w:rtl/>
        </w:rPr>
        <w:t xml:space="preserve">עברית. </w:t>
      </w:r>
      <w:r w:rsidRPr="00173686">
        <w:rPr>
          <w:rFonts w:hint="cs"/>
          <w:spacing w:val="22"/>
          <w:sz w:val="24"/>
          <w:rtl/>
        </w:rPr>
        <w:t>במקרה בו תעודות המקור אינן בעברית או באנגלית יש לצרף תרגום לעברית בחתימת נוטריון.</w:t>
      </w:r>
    </w:p>
    <w:p w:rsidR="00426E0A" w:rsidRPr="00426E0A" w:rsidRDefault="00426E0A" w:rsidP="00092E74">
      <w:pPr>
        <w:pStyle w:val="Normal2"/>
        <w:numPr>
          <w:ilvl w:val="3"/>
          <w:numId w:val="17"/>
        </w:numPr>
        <w:spacing w:line="360" w:lineRule="auto"/>
        <w:ind w:left="2124" w:right="284" w:hanging="1044"/>
        <w:jc w:val="left"/>
        <w:rPr>
          <w:spacing w:val="18"/>
          <w:sz w:val="24"/>
          <w:rtl/>
        </w:rPr>
      </w:pPr>
      <w:r w:rsidRPr="00173686">
        <w:rPr>
          <w:spacing w:val="22"/>
          <w:sz w:val="24"/>
          <w:rtl/>
        </w:rPr>
        <w:t>את ההצעות יש ל</w:t>
      </w:r>
      <w:r w:rsidRPr="00173686">
        <w:rPr>
          <w:rFonts w:hint="eastAsia"/>
          <w:spacing w:val="22"/>
          <w:sz w:val="24"/>
          <w:rtl/>
        </w:rPr>
        <w:t>הגיש</w:t>
      </w:r>
      <w:r w:rsidRPr="00173686">
        <w:rPr>
          <w:spacing w:val="22"/>
          <w:sz w:val="24"/>
          <w:rtl/>
        </w:rPr>
        <w:t xml:space="preserve"> במעטפה</w:t>
      </w:r>
      <w:r w:rsidR="00EA2B49">
        <w:rPr>
          <w:rFonts w:hint="cs"/>
          <w:spacing w:val="22"/>
          <w:sz w:val="24"/>
          <w:rtl/>
        </w:rPr>
        <w:t xml:space="preserve"> ראשית</w:t>
      </w:r>
      <w:r w:rsidRPr="00173686">
        <w:rPr>
          <w:spacing w:val="22"/>
          <w:sz w:val="24"/>
          <w:rtl/>
        </w:rPr>
        <w:t xml:space="preserve"> סגורה</w:t>
      </w:r>
      <w:r>
        <w:rPr>
          <w:rFonts w:hint="cs"/>
          <w:spacing w:val="22"/>
          <w:sz w:val="24"/>
          <w:rtl/>
        </w:rPr>
        <w:t xml:space="preserve"> שתכיל את כל </w:t>
      </w:r>
      <w:r w:rsidRPr="00753BF7">
        <w:rPr>
          <w:rFonts w:hint="eastAsia"/>
          <w:spacing w:val="22"/>
          <w:sz w:val="24"/>
          <w:rtl/>
        </w:rPr>
        <w:t>מסמכי</w:t>
      </w:r>
      <w:r>
        <w:rPr>
          <w:rFonts w:hint="cs"/>
          <w:spacing w:val="22"/>
          <w:sz w:val="24"/>
          <w:rtl/>
        </w:rPr>
        <w:t xml:space="preserve"> ההצעה כולל המסמכים </w:t>
      </w:r>
      <w:r w:rsidRPr="00753BF7">
        <w:rPr>
          <w:rFonts w:hint="eastAsia"/>
          <w:spacing w:val="22"/>
          <w:sz w:val="24"/>
          <w:rtl/>
        </w:rPr>
        <w:t>הדרושים</w:t>
      </w:r>
      <w:r w:rsidRPr="00753BF7">
        <w:rPr>
          <w:spacing w:val="22"/>
          <w:sz w:val="24"/>
          <w:rtl/>
        </w:rPr>
        <w:t xml:space="preserve"> </w:t>
      </w:r>
      <w:r w:rsidRPr="00753BF7">
        <w:rPr>
          <w:rFonts w:hint="eastAsia"/>
          <w:spacing w:val="22"/>
          <w:sz w:val="24"/>
          <w:rtl/>
        </w:rPr>
        <w:t>הנלווים</w:t>
      </w:r>
      <w:r w:rsidRPr="00753BF7">
        <w:rPr>
          <w:spacing w:val="22"/>
          <w:sz w:val="24"/>
          <w:rtl/>
        </w:rPr>
        <w:t xml:space="preserve"> </w:t>
      </w:r>
      <w:r w:rsidRPr="00753BF7">
        <w:rPr>
          <w:rFonts w:hint="eastAsia"/>
          <w:spacing w:val="22"/>
          <w:sz w:val="24"/>
          <w:rtl/>
        </w:rPr>
        <w:t>אליה</w:t>
      </w:r>
      <w:r w:rsidRPr="00753BF7">
        <w:rPr>
          <w:spacing w:val="22"/>
          <w:sz w:val="24"/>
          <w:rtl/>
        </w:rPr>
        <w:t xml:space="preserve"> </w:t>
      </w:r>
      <w:r>
        <w:rPr>
          <w:rFonts w:hint="cs"/>
          <w:spacing w:val="22"/>
          <w:sz w:val="24"/>
          <w:rtl/>
        </w:rPr>
        <w:t xml:space="preserve">כשהם מודפסים וכן גרסה צרובה </w:t>
      </w:r>
      <w:r w:rsidRPr="00D8552A">
        <w:rPr>
          <w:rFonts w:hint="cs"/>
          <w:spacing w:val="22"/>
          <w:sz w:val="24"/>
          <w:rtl/>
        </w:rPr>
        <w:t>ע"ג תקליטור</w:t>
      </w:r>
      <w:r w:rsidRPr="00173686">
        <w:rPr>
          <w:rFonts w:hint="cs"/>
          <w:spacing w:val="22"/>
          <w:sz w:val="24"/>
          <w:rtl/>
        </w:rPr>
        <w:t xml:space="preserve"> בפורמט </w:t>
      </w:r>
      <w:r w:rsidRPr="00173686">
        <w:rPr>
          <w:spacing w:val="22"/>
          <w:sz w:val="24"/>
        </w:rPr>
        <w:t>W</w:t>
      </w:r>
      <w:r w:rsidR="00092E74">
        <w:rPr>
          <w:spacing w:val="22"/>
          <w:sz w:val="24"/>
        </w:rPr>
        <w:t>ord</w:t>
      </w:r>
      <w:r w:rsidRPr="00173686">
        <w:rPr>
          <w:rFonts w:hint="cs"/>
          <w:spacing w:val="22"/>
          <w:sz w:val="24"/>
          <w:rtl/>
        </w:rPr>
        <w:t xml:space="preserve"> (לא סרוק ולא </w:t>
      </w:r>
      <w:r w:rsidRPr="00173686">
        <w:rPr>
          <w:spacing w:val="22"/>
          <w:sz w:val="24"/>
        </w:rPr>
        <w:t>PDF</w:t>
      </w:r>
      <w:r w:rsidRPr="00173686">
        <w:rPr>
          <w:rFonts w:hint="cs"/>
          <w:spacing w:val="22"/>
          <w:sz w:val="24"/>
          <w:rtl/>
        </w:rPr>
        <w:t>)</w:t>
      </w:r>
      <w:r>
        <w:rPr>
          <w:rFonts w:hint="cs"/>
          <w:spacing w:val="18"/>
          <w:rtl/>
          <w:lang w:eastAsia="en-US"/>
        </w:rPr>
        <w:t>.</w:t>
      </w:r>
      <w:r w:rsidR="00EA2B49" w:rsidRPr="00EA2B49">
        <w:rPr>
          <w:rFonts w:hint="eastAsia"/>
          <w:spacing w:val="22"/>
          <w:sz w:val="24"/>
          <w:rtl/>
        </w:rPr>
        <w:t xml:space="preserve"> </w:t>
      </w:r>
      <w:r w:rsidR="00854752">
        <w:rPr>
          <w:rFonts w:hint="cs"/>
          <w:spacing w:val="22"/>
          <w:sz w:val="24"/>
          <w:rtl/>
        </w:rPr>
        <w:br/>
      </w:r>
      <w:r w:rsidR="00854752">
        <w:rPr>
          <w:rFonts w:hint="cs"/>
          <w:spacing w:val="18"/>
          <w:sz w:val="24"/>
          <w:rtl/>
        </w:rPr>
        <w:t>בנוסף יש לצרף את העתק מסמכי המכרז על-כל נספחיו כשהוא חתום בחותמת הרשמית של המציע.</w:t>
      </w:r>
      <w:r w:rsidR="00854752" w:rsidRPr="00422735">
        <w:rPr>
          <w:spacing w:val="18"/>
          <w:sz w:val="24"/>
          <w:rtl/>
        </w:rPr>
        <w:t xml:space="preserve"> </w:t>
      </w:r>
      <w:r w:rsidR="00854752">
        <w:rPr>
          <w:rFonts w:hint="cs"/>
          <w:spacing w:val="18"/>
          <w:sz w:val="24"/>
          <w:rtl/>
        </w:rPr>
        <w:br/>
      </w:r>
      <w:r w:rsidR="00EA2B49" w:rsidRPr="00173686">
        <w:rPr>
          <w:rFonts w:hint="eastAsia"/>
          <w:spacing w:val="22"/>
          <w:sz w:val="24"/>
          <w:rtl/>
        </w:rPr>
        <w:t>יש</w:t>
      </w:r>
      <w:r w:rsidR="00EA2B49" w:rsidRPr="00173686">
        <w:rPr>
          <w:spacing w:val="22"/>
          <w:sz w:val="24"/>
          <w:rtl/>
        </w:rPr>
        <w:t xml:space="preserve"> </w:t>
      </w:r>
      <w:r w:rsidR="00EA2B49" w:rsidRPr="00173686">
        <w:rPr>
          <w:rFonts w:hint="eastAsia"/>
          <w:spacing w:val="22"/>
          <w:sz w:val="24"/>
          <w:rtl/>
        </w:rPr>
        <w:t>להקפיד</w:t>
      </w:r>
      <w:r w:rsidR="00EA2B49" w:rsidRPr="00173686">
        <w:rPr>
          <w:spacing w:val="22"/>
          <w:sz w:val="24"/>
          <w:rtl/>
        </w:rPr>
        <w:t xml:space="preserve"> </w:t>
      </w:r>
      <w:r w:rsidR="00EA2B49" w:rsidRPr="00173686">
        <w:rPr>
          <w:rFonts w:hint="eastAsia"/>
          <w:spacing w:val="22"/>
          <w:sz w:val="24"/>
          <w:rtl/>
        </w:rPr>
        <w:t>על</w:t>
      </w:r>
      <w:r w:rsidR="00EA2B49" w:rsidRPr="00173686">
        <w:rPr>
          <w:spacing w:val="22"/>
          <w:sz w:val="24"/>
          <w:rtl/>
        </w:rPr>
        <w:t xml:space="preserve"> </w:t>
      </w:r>
      <w:r w:rsidR="00EA2B49" w:rsidRPr="00173686">
        <w:rPr>
          <w:rFonts w:hint="eastAsia"/>
          <w:spacing w:val="22"/>
          <w:sz w:val="24"/>
          <w:rtl/>
        </w:rPr>
        <w:t>סימון</w:t>
      </w:r>
      <w:r w:rsidR="00EA2B49" w:rsidRPr="00173686">
        <w:rPr>
          <w:spacing w:val="22"/>
          <w:sz w:val="24"/>
          <w:rtl/>
        </w:rPr>
        <w:t xml:space="preserve"> </w:t>
      </w:r>
      <w:r w:rsidR="00EA2B49" w:rsidRPr="00173686">
        <w:rPr>
          <w:rFonts w:hint="eastAsia"/>
          <w:spacing w:val="22"/>
          <w:sz w:val="24"/>
          <w:rtl/>
        </w:rPr>
        <w:t>העותק</w:t>
      </w:r>
      <w:r w:rsidR="00EA2B49" w:rsidRPr="00173686">
        <w:rPr>
          <w:spacing w:val="22"/>
          <w:sz w:val="24"/>
          <w:rtl/>
        </w:rPr>
        <w:t xml:space="preserve"> </w:t>
      </w:r>
      <w:r w:rsidR="00EA2B49" w:rsidRPr="00173686">
        <w:rPr>
          <w:rFonts w:hint="eastAsia"/>
          <w:spacing w:val="22"/>
          <w:sz w:val="24"/>
          <w:rtl/>
        </w:rPr>
        <w:t>המקורי</w:t>
      </w:r>
      <w:r w:rsidR="00EA2B49" w:rsidRPr="00173686">
        <w:rPr>
          <w:spacing w:val="22"/>
          <w:sz w:val="24"/>
          <w:rtl/>
        </w:rPr>
        <w:t xml:space="preserve"> </w:t>
      </w:r>
      <w:r w:rsidR="00EA2B49" w:rsidRPr="00173686">
        <w:rPr>
          <w:rFonts w:hint="eastAsia"/>
          <w:spacing w:val="22"/>
          <w:sz w:val="24"/>
          <w:rtl/>
        </w:rPr>
        <w:t>של</w:t>
      </w:r>
      <w:r w:rsidR="00EA2B49" w:rsidRPr="00173686">
        <w:rPr>
          <w:spacing w:val="22"/>
          <w:sz w:val="24"/>
          <w:rtl/>
        </w:rPr>
        <w:t xml:space="preserve"> </w:t>
      </w:r>
      <w:r w:rsidR="00EA2B49" w:rsidRPr="00173686">
        <w:rPr>
          <w:rFonts w:hint="eastAsia"/>
          <w:spacing w:val="22"/>
          <w:sz w:val="24"/>
          <w:rtl/>
        </w:rPr>
        <w:t>ההצעה</w:t>
      </w:r>
      <w:r w:rsidR="00EA2B49" w:rsidRPr="00173686">
        <w:rPr>
          <w:spacing w:val="22"/>
          <w:sz w:val="24"/>
          <w:rtl/>
        </w:rPr>
        <w:t xml:space="preserve"> </w:t>
      </w:r>
      <w:r w:rsidR="00EA2B49" w:rsidRPr="00173686">
        <w:rPr>
          <w:rFonts w:hint="eastAsia"/>
          <w:spacing w:val="22"/>
          <w:sz w:val="24"/>
          <w:rtl/>
        </w:rPr>
        <w:t>במילה</w:t>
      </w:r>
      <w:r w:rsidR="00EA2B49" w:rsidRPr="00173686">
        <w:rPr>
          <w:spacing w:val="22"/>
          <w:sz w:val="24"/>
          <w:rtl/>
        </w:rPr>
        <w:t xml:space="preserve"> "מקור" </w:t>
      </w:r>
      <w:r w:rsidR="00EA2B49" w:rsidRPr="00173686">
        <w:rPr>
          <w:rFonts w:hint="eastAsia"/>
          <w:spacing w:val="22"/>
          <w:sz w:val="24"/>
          <w:rtl/>
        </w:rPr>
        <w:t>וסימון</w:t>
      </w:r>
      <w:r w:rsidR="00EA2B49" w:rsidRPr="00173686">
        <w:rPr>
          <w:spacing w:val="22"/>
          <w:sz w:val="24"/>
          <w:rtl/>
        </w:rPr>
        <w:t xml:space="preserve"> </w:t>
      </w:r>
      <w:r w:rsidR="00EA2B49" w:rsidRPr="00173686">
        <w:rPr>
          <w:rFonts w:hint="eastAsia"/>
          <w:spacing w:val="22"/>
          <w:sz w:val="24"/>
          <w:rtl/>
        </w:rPr>
        <w:t>העתקי</w:t>
      </w:r>
      <w:r w:rsidR="00EA2B49" w:rsidRPr="00173686">
        <w:rPr>
          <w:spacing w:val="22"/>
          <w:sz w:val="24"/>
          <w:rtl/>
        </w:rPr>
        <w:t xml:space="preserve"> </w:t>
      </w:r>
      <w:r w:rsidR="00EA2B49" w:rsidRPr="00173686">
        <w:rPr>
          <w:rFonts w:hint="eastAsia"/>
          <w:spacing w:val="22"/>
          <w:sz w:val="24"/>
          <w:rtl/>
        </w:rPr>
        <w:t>ההצעה</w:t>
      </w:r>
      <w:r w:rsidR="00EA2B49" w:rsidRPr="00173686">
        <w:rPr>
          <w:spacing w:val="22"/>
          <w:sz w:val="24"/>
          <w:rtl/>
        </w:rPr>
        <w:t xml:space="preserve"> </w:t>
      </w:r>
      <w:r w:rsidR="00EA2B49" w:rsidRPr="00173686">
        <w:rPr>
          <w:rFonts w:hint="eastAsia"/>
          <w:spacing w:val="22"/>
          <w:sz w:val="24"/>
          <w:rtl/>
        </w:rPr>
        <w:t>במילה</w:t>
      </w:r>
      <w:r w:rsidR="00EA2B49" w:rsidRPr="00173686">
        <w:rPr>
          <w:spacing w:val="22"/>
          <w:sz w:val="24"/>
          <w:rtl/>
        </w:rPr>
        <w:t xml:space="preserve"> "העתק". בכל מקרה של סתירה בין ההצעה המסומנת "מקור" לבין ההצע</w:t>
      </w:r>
      <w:r w:rsidR="00EA2B49" w:rsidRPr="00173686">
        <w:rPr>
          <w:rFonts w:hint="cs"/>
          <w:spacing w:val="22"/>
          <w:sz w:val="24"/>
          <w:rtl/>
        </w:rPr>
        <w:t>ה</w:t>
      </w:r>
      <w:r w:rsidR="00EA2B49" w:rsidRPr="00173686">
        <w:rPr>
          <w:spacing w:val="22"/>
          <w:sz w:val="24"/>
          <w:rtl/>
        </w:rPr>
        <w:t xml:space="preserve"> </w:t>
      </w:r>
      <w:r w:rsidR="00EA2B49" w:rsidRPr="00173686">
        <w:rPr>
          <w:rFonts w:hint="cs"/>
          <w:spacing w:val="22"/>
          <w:sz w:val="24"/>
          <w:rtl/>
        </w:rPr>
        <w:t xml:space="preserve">המסומנת כהעתק או ההצעה </w:t>
      </w:r>
      <w:r w:rsidR="00EA2B49" w:rsidRPr="00173686">
        <w:rPr>
          <w:spacing w:val="22"/>
          <w:sz w:val="24"/>
          <w:rtl/>
        </w:rPr>
        <w:t>המופיע</w:t>
      </w:r>
      <w:r w:rsidR="00EA2B49" w:rsidRPr="00173686">
        <w:rPr>
          <w:rFonts w:hint="cs"/>
          <w:spacing w:val="22"/>
          <w:sz w:val="24"/>
          <w:rtl/>
        </w:rPr>
        <w:t>ה</w:t>
      </w:r>
      <w:r w:rsidR="00EA2B49" w:rsidRPr="00173686">
        <w:rPr>
          <w:spacing w:val="22"/>
          <w:sz w:val="24"/>
          <w:rtl/>
        </w:rPr>
        <w:t xml:space="preserve"> על גבי התקליטור, יגבר תוכנה של ההצעה המסומנת "מקור". </w:t>
      </w:r>
      <w:r w:rsidR="00EA2B49">
        <w:rPr>
          <w:rFonts w:hint="cs"/>
          <w:spacing w:val="22"/>
          <w:sz w:val="24"/>
          <w:rtl/>
        </w:rPr>
        <w:br/>
      </w:r>
      <w:r w:rsidR="00EA2B49" w:rsidRPr="00173686">
        <w:rPr>
          <w:spacing w:val="22"/>
          <w:sz w:val="24"/>
          <w:rtl/>
        </w:rPr>
        <w:t xml:space="preserve">על המעטפה </w:t>
      </w:r>
      <w:r w:rsidR="00EA2B49">
        <w:rPr>
          <w:rFonts w:hint="cs"/>
          <w:spacing w:val="22"/>
          <w:sz w:val="24"/>
          <w:rtl/>
        </w:rPr>
        <w:t xml:space="preserve">הראשית </w:t>
      </w:r>
      <w:r w:rsidR="00EA2B49" w:rsidRPr="00173686">
        <w:rPr>
          <w:spacing w:val="22"/>
          <w:sz w:val="24"/>
          <w:rtl/>
        </w:rPr>
        <w:t>יש לציין</w:t>
      </w:r>
      <w:r w:rsidR="00EA2B49" w:rsidRPr="00173686">
        <w:rPr>
          <w:rFonts w:hint="cs"/>
          <w:spacing w:val="22"/>
          <w:sz w:val="24"/>
          <w:rtl/>
        </w:rPr>
        <w:t xml:space="preserve"> את שם המכרז ומספרו </w:t>
      </w:r>
      <w:r w:rsidR="00EA2B49" w:rsidRPr="00173686">
        <w:rPr>
          <w:spacing w:val="22"/>
          <w:sz w:val="24"/>
          <w:rtl/>
        </w:rPr>
        <w:t xml:space="preserve">בלבד, ללא שם </w:t>
      </w:r>
      <w:r w:rsidR="00EA2B49" w:rsidRPr="00173686">
        <w:rPr>
          <w:spacing w:val="22"/>
          <w:sz w:val="24"/>
          <w:rtl/>
        </w:rPr>
        <w:lastRenderedPageBreak/>
        <w:t>או פרט מזהה אחר.</w:t>
      </w:r>
      <w:r>
        <w:rPr>
          <w:spacing w:val="18"/>
          <w:sz w:val="24"/>
          <w:u w:val="single"/>
          <w:rtl/>
        </w:rPr>
        <w:br/>
      </w:r>
      <w:r w:rsidRPr="00426E0A">
        <w:rPr>
          <w:rFonts w:hint="cs"/>
          <w:spacing w:val="18"/>
          <w:sz w:val="24"/>
          <w:rtl/>
        </w:rPr>
        <w:t xml:space="preserve">תוכן המעטפה </w:t>
      </w:r>
      <w:r w:rsidR="00EA2B49">
        <w:rPr>
          <w:rFonts w:hint="cs"/>
          <w:spacing w:val="18"/>
          <w:sz w:val="24"/>
          <w:rtl/>
        </w:rPr>
        <w:t xml:space="preserve">הראשית יהיה </w:t>
      </w:r>
      <w:r w:rsidRPr="00426E0A">
        <w:rPr>
          <w:rFonts w:hint="cs"/>
          <w:spacing w:val="18"/>
          <w:sz w:val="24"/>
          <w:rtl/>
        </w:rPr>
        <w:t xml:space="preserve">כדלקמן: </w:t>
      </w:r>
    </w:p>
    <w:p w:rsidR="00426E0A" w:rsidRDefault="00426E0A" w:rsidP="00854752">
      <w:pPr>
        <w:pStyle w:val="ListHnumber2"/>
        <w:numPr>
          <w:ilvl w:val="0"/>
          <w:numId w:val="0"/>
        </w:numPr>
        <w:ind w:left="2160" w:right="0"/>
        <w:jc w:val="left"/>
        <w:rPr>
          <w:spacing w:val="18"/>
          <w:sz w:val="24"/>
          <w:rtl/>
        </w:rPr>
      </w:pPr>
      <w:r w:rsidRPr="00CB4242">
        <w:rPr>
          <w:rFonts w:hint="cs"/>
          <w:spacing w:val="18"/>
          <w:sz w:val="24"/>
          <w:u w:val="single"/>
          <w:rtl/>
        </w:rPr>
        <w:t>מעטפה א'</w:t>
      </w:r>
      <w:r w:rsidRPr="00CB4242">
        <w:rPr>
          <w:rFonts w:hint="cs"/>
          <w:spacing w:val="18"/>
          <w:sz w:val="24"/>
          <w:rtl/>
        </w:rPr>
        <w:t xml:space="preserve"> ובה</w:t>
      </w:r>
      <w:r>
        <w:rPr>
          <w:rFonts w:hint="cs"/>
          <w:spacing w:val="18"/>
          <w:sz w:val="24"/>
          <w:rtl/>
        </w:rPr>
        <w:t xml:space="preserve"> 3 עותקים של המענה לפרקים 0-4 והנספחים.</w:t>
      </w:r>
      <w:r>
        <w:rPr>
          <w:spacing w:val="18"/>
          <w:sz w:val="24"/>
          <w:rtl/>
        </w:rPr>
        <w:br/>
      </w:r>
      <w:r>
        <w:rPr>
          <w:rFonts w:hint="cs"/>
          <w:spacing w:val="18"/>
          <w:sz w:val="24"/>
          <w:rtl/>
        </w:rPr>
        <w:t xml:space="preserve"> עבור פרק 0 ועבור נספח א' כל עמוד </w:t>
      </w:r>
      <w:r w:rsidR="00854752">
        <w:rPr>
          <w:rFonts w:hint="cs"/>
          <w:spacing w:val="18"/>
          <w:sz w:val="24"/>
          <w:rtl/>
        </w:rPr>
        <w:t xml:space="preserve">בעותק </w:t>
      </w:r>
      <w:r w:rsidR="00854752" w:rsidRPr="00854752">
        <w:rPr>
          <w:rFonts w:hint="cs"/>
          <w:spacing w:val="18"/>
          <w:sz w:val="24"/>
          <w:u w:val="single"/>
          <w:rtl/>
        </w:rPr>
        <w:t>המקור</w:t>
      </w:r>
      <w:r w:rsidR="00854752">
        <w:rPr>
          <w:rFonts w:hint="cs"/>
          <w:spacing w:val="18"/>
          <w:sz w:val="24"/>
          <w:rtl/>
        </w:rPr>
        <w:t xml:space="preserve"> </w:t>
      </w:r>
      <w:r>
        <w:rPr>
          <w:rFonts w:hint="cs"/>
          <w:spacing w:val="18"/>
          <w:sz w:val="24"/>
          <w:rtl/>
        </w:rPr>
        <w:t>יוחתם בחותמת הרשמית של המציע</w:t>
      </w:r>
      <w:r w:rsidR="00854752">
        <w:rPr>
          <w:rFonts w:hint="cs"/>
          <w:spacing w:val="18"/>
          <w:sz w:val="24"/>
          <w:rtl/>
        </w:rPr>
        <w:t xml:space="preserve"> (ובנוסף עותק מסמכי המכרז החתומים).</w:t>
      </w:r>
    </w:p>
    <w:p w:rsidR="00426E0A" w:rsidRDefault="00426E0A" w:rsidP="00426E0A">
      <w:pPr>
        <w:pStyle w:val="ListHnumber2"/>
        <w:numPr>
          <w:ilvl w:val="0"/>
          <w:numId w:val="0"/>
        </w:numPr>
        <w:ind w:left="2160" w:right="0"/>
        <w:jc w:val="left"/>
        <w:rPr>
          <w:spacing w:val="22"/>
          <w:sz w:val="24"/>
        </w:rPr>
      </w:pPr>
      <w:r>
        <w:rPr>
          <w:rFonts w:hint="cs"/>
          <w:spacing w:val="18"/>
          <w:sz w:val="24"/>
          <w:u w:val="single"/>
          <w:rtl/>
        </w:rPr>
        <w:t>מעטפה ב'</w:t>
      </w:r>
      <w:r w:rsidRPr="00CB4242">
        <w:rPr>
          <w:rFonts w:hint="cs"/>
          <w:spacing w:val="18"/>
          <w:sz w:val="24"/>
          <w:rtl/>
        </w:rPr>
        <w:t xml:space="preserve"> </w:t>
      </w:r>
      <w:r>
        <w:rPr>
          <w:rFonts w:hint="cs"/>
          <w:spacing w:val="18"/>
          <w:sz w:val="24"/>
          <w:rtl/>
        </w:rPr>
        <w:t xml:space="preserve">ובה 3 העתקים של פרק </w:t>
      </w:r>
      <w:r w:rsidR="00734581">
        <w:rPr>
          <w:rFonts w:hint="cs"/>
          <w:spacing w:val="18"/>
          <w:sz w:val="24"/>
          <w:rtl/>
        </w:rPr>
        <w:t>העלות</w:t>
      </w:r>
      <w:r>
        <w:rPr>
          <w:rFonts w:hint="cs"/>
          <w:spacing w:val="18"/>
          <w:sz w:val="24"/>
          <w:rtl/>
        </w:rPr>
        <w:t xml:space="preserve">, כל עמוד </w:t>
      </w:r>
      <w:r w:rsidR="00854752">
        <w:rPr>
          <w:rFonts w:hint="cs"/>
          <w:spacing w:val="18"/>
          <w:sz w:val="24"/>
          <w:rtl/>
        </w:rPr>
        <w:t xml:space="preserve">בעותק </w:t>
      </w:r>
      <w:r w:rsidR="00854752" w:rsidRPr="00854752">
        <w:rPr>
          <w:rFonts w:hint="cs"/>
          <w:spacing w:val="18"/>
          <w:sz w:val="24"/>
          <w:u w:val="single"/>
          <w:rtl/>
        </w:rPr>
        <w:t>המקור</w:t>
      </w:r>
      <w:r w:rsidR="00854752">
        <w:rPr>
          <w:rFonts w:hint="cs"/>
          <w:spacing w:val="18"/>
          <w:sz w:val="24"/>
          <w:rtl/>
        </w:rPr>
        <w:t xml:space="preserve"> </w:t>
      </w:r>
      <w:r>
        <w:rPr>
          <w:rFonts w:hint="cs"/>
          <w:spacing w:val="18"/>
          <w:sz w:val="24"/>
          <w:rtl/>
        </w:rPr>
        <w:t>יוחתם בחותמת הרשמית של המציע</w:t>
      </w:r>
      <w:r>
        <w:rPr>
          <w:rFonts w:hint="cs"/>
          <w:spacing w:val="22"/>
          <w:sz w:val="24"/>
          <w:rtl/>
        </w:rPr>
        <w:t>.</w:t>
      </w:r>
      <w:r w:rsidRPr="00173686">
        <w:rPr>
          <w:rFonts w:hint="cs"/>
          <w:spacing w:val="22"/>
          <w:sz w:val="24"/>
          <w:rtl/>
        </w:rPr>
        <w:t xml:space="preserve"> </w:t>
      </w:r>
    </w:p>
    <w:p w:rsidR="008A362B" w:rsidRPr="005F531C" w:rsidRDefault="00D8552A" w:rsidP="005F531C">
      <w:pPr>
        <w:pStyle w:val="af0"/>
        <w:numPr>
          <w:ilvl w:val="3"/>
          <w:numId w:val="17"/>
        </w:numPr>
        <w:ind w:left="2098" w:right="-284" w:hanging="1021"/>
        <w:rPr>
          <w:b/>
          <w:bCs/>
          <w:spacing w:val="22"/>
          <w:rtl/>
        </w:rPr>
      </w:pPr>
      <w:r w:rsidRPr="005F531C">
        <w:rPr>
          <w:spacing w:val="22"/>
          <w:rtl/>
        </w:rPr>
        <w:t>את ההצעות יש ל</w:t>
      </w:r>
      <w:r w:rsidRPr="005F531C">
        <w:rPr>
          <w:rFonts w:hint="eastAsia"/>
          <w:spacing w:val="22"/>
          <w:rtl/>
        </w:rPr>
        <w:t>הגיש</w:t>
      </w:r>
      <w:r w:rsidRPr="005F531C">
        <w:rPr>
          <w:spacing w:val="22"/>
          <w:rtl/>
        </w:rPr>
        <w:t xml:space="preserve"> לתיבת המכרזים </w:t>
      </w:r>
      <w:r w:rsidR="005F531C" w:rsidRPr="005F531C">
        <w:rPr>
          <w:spacing w:val="22"/>
          <w:rtl/>
          <w:lang w:eastAsia="he-IL"/>
        </w:rPr>
        <w:t>לתיבת המכרזים לתיבת המכרזים הממוקמת באגף למחשוב במשרד הבריאות, רחוב שלום יהודה 4, ירושלים</w:t>
      </w:r>
      <w:r w:rsidR="005F531C">
        <w:rPr>
          <w:rFonts w:hint="cs"/>
          <w:spacing w:val="22"/>
          <w:rtl/>
        </w:rPr>
        <w:t>.</w:t>
      </w:r>
      <w:r w:rsidR="008A362B" w:rsidRPr="005F531C">
        <w:rPr>
          <w:rFonts w:hint="cs"/>
          <w:spacing w:val="22"/>
          <w:rtl/>
        </w:rPr>
        <w:t xml:space="preserve"> על המעטפה יש לציין "מכרז 80/2012  </w:t>
      </w:r>
      <w:r w:rsidR="008A362B" w:rsidRPr="005F531C">
        <w:rPr>
          <w:spacing w:val="22"/>
          <w:rtl/>
        </w:rPr>
        <w:t>לאפיון, בנייה והטמעת תהליך של כריית מידע לצורך מדידת מדדים ויעדים של איכות  בבתי החולים</w:t>
      </w:r>
      <w:r w:rsidR="008A362B" w:rsidRPr="005F531C">
        <w:rPr>
          <w:rFonts w:hint="cs"/>
          <w:b/>
          <w:bCs/>
          <w:spacing w:val="22"/>
          <w:rtl/>
        </w:rPr>
        <w:t>".</w:t>
      </w:r>
    </w:p>
    <w:p w:rsidR="004E6E9E" w:rsidRDefault="004E6E9E" w:rsidP="004E6E9E">
      <w:pPr>
        <w:numPr>
          <w:ilvl w:val="2"/>
          <w:numId w:val="17"/>
        </w:numPr>
        <w:tabs>
          <w:tab w:val="left" w:pos="1418"/>
          <w:tab w:val="left" w:pos="2268"/>
          <w:tab w:val="left" w:pos="3289"/>
        </w:tabs>
        <w:spacing w:before="0" w:line="360" w:lineRule="auto"/>
        <w:rPr>
          <w:b/>
          <w:bCs/>
        </w:rPr>
      </w:pPr>
      <w:r w:rsidRPr="00AE7F3C">
        <w:rPr>
          <w:rFonts w:hint="eastAsia"/>
          <w:b/>
          <w:bCs/>
          <w:rtl/>
        </w:rPr>
        <w:t>הוראות</w:t>
      </w:r>
      <w:r w:rsidRPr="00AE7F3C">
        <w:rPr>
          <w:b/>
          <w:bCs/>
          <w:rtl/>
        </w:rPr>
        <w:t xml:space="preserve"> </w:t>
      </w:r>
      <w:r w:rsidRPr="00AE7F3C">
        <w:rPr>
          <w:rFonts w:hint="eastAsia"/>
          <w:b/>
          <w:bCs/>
          <w:rtl/>
        </w:rPr>
        <w:t>בדבר</w:t>
      </w:r>
      <w:r w:rsidRPr="00AE7F3C">
        <w:rPr>
          <w:b/>
          <w:bCs/>
          <w:rtl/>
        </w:rPr>
        <w:t xml:space="preserve"> </w:t>
      </w:r>
      <w:r w:rsidRPr="00AE7F3C">
        <w:rPr>
          <w:rFonts w:hint="eastAsia"/>
          <w:b/>
          <w:bCs/>
          <w:rtl/>
        </w:rPr>
        <w:t>ערעורים</w:t>
      </w:r>
      <w:r w:rsidRPr="00AE7F3C">
        <w:rPr>
          <w:b/>
          <w:bCs/>
          <w:rtl/>
        </w:rPr>
        <w:t xml:space="preserve"> </w:t>
      </w:r>
      <w:r w:rsidRPr="00AE7F3C">
        <w:rPr>
          <w:rFonts w:hint="eastAsia"/>
          <w:b/>
          <w:bCs/>
          <w:rtl/>
        </w:rPr>
        <w:t>ועיון</w:t>
      </w:r>
      <w:r w:rsidRPr="00AE7F3C">
        <w:rPr>
          <w:b/>
          <w:bCs/>
          <w:rtl/>
        </w:rPr>
        <w:t xml:space="preserve"> </w:t>
      </w:r>
      <w:r w:rsidRPr="00AE7F3C">
        <w:rPr>
          <w:rFonts w:hint="eastAsia"/>
          <w:b/>
          <w:bCs/>
          <w:rtl/>
        </w:rPr>
        <w:t>במסמכי</w:t>
      </w:r>
      <w:r w:rsidRPr="00AE7F3C">
        <w:rPr>
          <w:b/>
          <w:bCs/>
          <w:rtl/>
        </w:rPr>
        <w:t xml:space="preserve"> </w:t>
      </w:r>
      <w:r w:rsidRPr="00AE7F3C">
        <w:rPr>
          <w:rFonts w:hint="eastAsia"/>
          <w:b/>
          <w:bCs/>
          <w:rtl/>
        </w:rPr>
        <w:t>המכרז</w:t>
      </w:r>
      <w:r w:rsidRPr="00AE7F3C">
        <w:rPr>
          <w:b/>
          <w:bCs/>
          <w:rtl/>
        </w:rPr>
        <w:t>:</w:t>
      </w:r>
    </w:p>
    <w:p w:rsidR="004E6E9E" w:rsidRDefault="004E6E9E" w:rsidP="00BC51C8">
      <w:pPr>
        <w:numPr>
          <w:ilvl w:val="3"/>
          <w:numId w:val="17"/>
        </w:numPr>
        <w:spacing w:before="0" w:line="360" w:lineRule="auto"/>
        <w:ind w:left="2124"/>
        <w:rPr>
          <w:rtl/>
        </w:rPr>
      </w:pPr>
      <w:r w:rsidRPr="00E90364">
        <w:rPr>
          <w:rtl/>
        </w:rPr>
        <w:t xml:space="preserve">ועדת המכרזים תאפשר למציע </w:t>
      </w:r>
      <w:r w:rsidR="00BC51C8">
        <w:rPr>
          <w:rFonts w:hint="cs"/>
          <w:rtl/>
        </w:rPr>
        <w:t>שהשתתף במכרז אך לא זכה בו, ל</w:t>
      </w:r>
      <w:r w:rsidRPr="00E90364">
        <w:rPr>
          <w:rtl/>
        </w:rPr>
        <w:t>עיין בפרוטוקול ועדת המכרזים ובמסמכי ההצעה הזוכה בהתאם לקבוע בתקנה 21 (ה) לתקנות חובת המכרזים</w:t>
      </w:r>
      <w:r w:rsidR="00BC51C8">
        <w:rPr>
          <w:rFonts w:hint="cs"/>
          <w:rtl/>
        </w:rPr>
        <w:t xml:space="preserve"> ובכפוף לאמור להלן. </w:t>
      </w:r>
      <w:r w:rsidRPr="00E90364">
        <w:rPr>
          <w:rtl/>
        </w:rPr>
        <w:t xml:space="preserve"> </w:t>
      </w:r>
    </w:p>
    <w:p w:rsidR="004E6E9E" w:rsidRDefault="004E6E9E" w:rsidP="003C488E">
      <w:pPr>
        <w:numPr>
          <w:ilvl w:val="3"/>
          <w:numId w:val="17"/>
        </w:numPr>
        <w:spacing w:before="0" w:line="360" w:lineRule="auto"/>
        <w:ind w:left="2124"/>
        <w:rPr>
          <w:rtl/>
        </w:rPr>
      </w:pPr>
      <w:r w:rsidRPr="00E90364">
        <w:rPr>
          <w:rtl/>
        </w:rPr>
        <w:t>מציע הסבור כי חלקים מהצעתו כוללים סודות מסחריים או סודות עסקיים (להלן – חלקים סודיים), שלדעתו אין לאפשר את העיון בהם למציעים אחרים לאחר סיום המכרז יציין במפורש בטופס ההצעה מהם החלקים הסודיים</w:t>
      </w:r>
      <w:r w:rsidRPr="00E90364">
        <w:rPr>
          <w:rFonts w:hint="cs"/>
          <w:rtl/>
        </w:rPr>
        <w:t xml:space="preserve"> </w:t>
      </w:r>
      <w:r w:rsidR="00B62109">
        <w:rPr>
          <w:rtl/>
        </w:rPr>
        <w:fldChar w:fldCharType="begin"/>
      </w:r>
      <w:r w:rsidR="00B62109">
        <w:rPr>
          <w:rtl/>
        </w:rPr>
        <w:instrText xml:space="preserve"> </w:instrText>
      </w:r>
      <w:r w:rsidR="00B62109">
        <w:rPr>
          <w:rFonts w:hint="cs"/>
        </w:rPr>
        <w:instrText>REF</w:instrText>
      </w:r>
      <w:r w:rsidR="00B62109">
        <w:rPr>
          <w:rFonts w:hint="cs"/>
          <w:rtl/>
        </w:rPr>
        <w:instrText xml:space="preserve"> _</w:instrText>
      </w:r>
      <w:r w:rsidR="00B62109">
        <w:rPr>
          <w:rFonts w:hint="cs"/>
        </w:rPr>
        <w:instrText>Ref191606146 \r \h</w:instrText>
      </w:r>
      <w:r w:rsidR="00B62109">
        <w:rPr>
          <w:rtl/>
        </w:rPr>
        <w:instrText xml:space="preserve"> </w:instrText>
      </w:r>
      <w:r w:rsidR="00B62109">
        <w:rPr>
          <w:rtl/>
        </w:rPr>
      </w:r>
      <w:r w:rsidR="00B62109">
        <w:rPr>
          <w:rtl/>
        </w:rPr>
        <w:fldChar w:fldCharType="separate"/>
      </w:r>
      <w:r w:rsidR="000458C6">
        <w:rPr>
          <w:cs/>
        </w:rPr>
        <w:t>‎</w:t>
      </w:r>
      <w:r w:rsidR="000458C6">
        <w:t>6</w:t>
      </w:r>
      <w:r w:rsidR="00B62109">
        <w:rPr>
          <w:rtl/>
        </w:rPr>
        <w:fldChar w:fldCharType="end"/>
      </w:r>
      <w:r w:rsidRPr="00E90364">
        <w:rPr>
          <w:rFonts w:hint="cs"/>
          <w:rtl/>
        </w:rPr>
        <w:t xml:space="preserve"> לנספח א')</w:t>
      </w:r>
      <w:r w:rsidRPr="00E90364">
        <w:rPr>
          <w:rtl/>
        </w:rPr>
        <w:t xml:space="preserve">, </w:t>
      </w:r>
      <w:r w:rsidRPr="00E90364">
        <w:rPr>
          <w:rFonts w:hint="eastAsia"/>
          <w:rtl/>
        </w:rPr>
        <w:t>ו</w:t>
      </w:r>
      <w:r w:rsidRPr="00E90364">
        <w:rPr>
          <w:rtl/>
        </w:rPr>
        <w:t>יסמן את החלקים הסודיים שבטופס ההצעה באופן ברור וחד-משמעי (במרקר צהוב).</w:t>
      </w:r>
    </w:p>
    <w:p w:rsidR="004E6E9E" w:rsidRDefault="004E6E9E" w:rsidP="004E6E9E">
      <w:pPr>
        <w:numPr>
          <w:ilvl w:val="3"/>
          <w:numId w:val="17"/>
        </w:numPr>
        <w:spacing w:before="0" w:line="360" w:lineRule="auto"/>
        <w:ind w:left="2124"/>
        <w:rPr>
          <w:rtl/>
        </w:rPr>
      </w:pPr>
      <w:r w:rsidRPr="00E90364">
        <w:rPr>
          <w:rtl/>
        </w:rPr>
        <w:t>מציע שלא סימן חלקים בטופס ההצעה כסודיים יראוהו כמי שמסכים למסירת ההצעה לעיון מציעים אחרים, אם יוכרז כזוכה במכרז.</w:t>
      </w:r>
    </w:p>
    <w:p w:rsidR="004E6E9E" w:rsidRDefault="004E6E9E" w:rsidP="004E6E9E">
      <w:pPr>
        <w:numPr>
          <w:ilvl w:val="3"/>
          <w:numId w:val="17"/>
        </w:numPr>
        <w:spacing w:before="0" w:line="360" w:lineRule="auto"/>
        <w:ind w:left="2124"/>
        <w:rPr>
          <w:rtl/>
        </w:rPr>
      </w:pPr>
      <w:r w:rsidRPr="00E90364">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4E6E9E" w:rsidRDefault="004E6E9E" w:rsidP="004E6E9E">
      <w:pPr>
        <w:numPr>
          <w:ilvl w:val="3"/>
          <w:numId w:val="17"/>
        </w:numPr>
        <w:spacing w:before="0" w:line="360" w:lineRule="auto"/>
        <w:ind w:left="2124"/>
        <w:rPr>
          <w:rtl/>
        </w:rPr>
      </w:pPr>
      <w:r w:rsidRPr="00E90364">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4E6E9E" w:rsidRDefault="004E6E9E" w:rsidP="00BC51C8">
      <w:pPr>
        <w:numPr>
          <w:ilvl w:val="3"/>
          <w:numId w:val="17"/>
        </w:numPr>
        <w:spacing w:before="0" w:line="360" w:lineRule="auto"/>
        <w:ind w:left="2124"/>
        <w:rPr>
          <w:rtl/>
        </w:rPr>
      </w:pPr>
      <w:r w:rsidRPr="00E90364">
        <w:rPr>
          <w:rtl/>
        </w:rPr>
        <w:t xml:space="preserve">החליטה ועדת המכרזים לאפשר עיון בחלקים המפורטים בהצעת הזוכה שהזוכה הגדירם כסודיים, </w:t>
      </w:r>
      <w:r w:rsidR="00BC51C8">
        <w:rPr>
          <w:rFonts w:hint="cs"/>
          <w:rtl/>
        </w:rPr>
        <w:t xml:space="preserve">רשאית הועדה ליתן </w:t>
      </w:r>
      <w:r w:rsidRPr="00E90364">
        <w:rPr>
          <w:rtl/>
        </w:rPr>
        <w:t>על כך התראה לזוכה, ו</w:t>
      </w:r>
      <w:r w:rsidR="00BC51C8">
        <w:rPr>
          <w:rFonts w:hint="cs"/>
          <w:rtl/>
        </w:rPr>
        <w:t>ל</w:t>
      </w:r>
      <w:r w:rsidRPr="00E90364">
        <w:rPr>
          <w:rtl/>
        </w:rPr>
        <w:t xml:space="preserve">אפשר לו להשיג על כך </w:t>
      </w:r>
      <w:r w:rsidR="00BC51C8">
        <w:rPr>
          <w:rFonts w:hint="cs"/>
          <w:rtl/>
        </w:rPr>
        <w:t>בכתב</w:t>
      </w:r>
      <w:r w:rsidRPr="00E90364">
        <w:rPr>
          <w:rtl/>
        </w:rPr>
        <w:t xml:space="preserve"> בתוך פרק </w:t>
      </w:r>
      <w:r w:rsidR="00BC51C8">
        <w:rPr>
          <w:rFonts w:hint="cs"/>
          <w:rtl/>
        </w:rPr>
        <w:t>ה</w:t>
      </w:r>
      <w:r w:rsidRPr="00E90364">
        <w:rPr>
          <w:rtl/>
        </w:rPr>
        <w:t xml:space="preserve">זמן </w:t>
      </w:r>
      <w:r w:rsidR="00BC51C8">
        <w:rPr>
          <w:rFonts w:hint="cs"/>
          <w:rtl/>
        </w:rPr>
        <w:t>שתקבע הועדה</w:t>
      </w:r>
      <w:r w:rsidRPr="00E90364">
        <w:rPr>
          <w:rtl/>
        </w:rPr>
        <w:t>.</w:t>
      </w:r>
    </w:p>
    <w:p w:rsidR="004E6E9E" w:rsidRDefault="004E6E9E" w:rsidP="004E6E9E">
      <w:pPr>
        <w:numPr>
          <w:ilvl w:val="3"/>
          <w:numId w:val="17"/>
        </w:numPr>
        <w:spacing w:before="0" w:line="360" w:lineRule="auto"/>
        <w:ind w:left="2124"/>
        <w:rPr>
          <w:rtl/>
        </w:rPr>
      </w:pPr>
      <w:r w:rsidRPr="00E90364">
        <w:rPr>
          <w:rtl/>
        </w:rPr>
        <w:t>החליטה ועדת המכרזים לדחות את ההשגה, תודיע על כך ועדת המכרזים למציע הזוכה בטרם מסירת החומר לעיונו של המבקש.</w:t>
      </w:r>
    </w:p>
    <w:p w:rsidR="004E6E9E" w:rsidRDefault="004E6E9E" w:rsidP="00BC51C8">
      <w:pPr>
        <w:numPr>
          <w:ilvl w:val="3"/>
          <w:numId w:val="17"/>
        </w:numPr>
        <w:spacing w:before="0" w:line="360" w:lineRule="auto"/>
        <w:ind w:left="2124"/>
      </w:pPr>
      <w:r w:rsidRPr="002056FD">
        <w:rPr>
          <w:rFonts w:hint="eastAsia"/>
          <w:rtl/>
        </w:rPr>
        <w:t>יודגש</w:t>
      </w:r>
      <w:r w:rsidRPr="002056FD">
        <w:rPr>
          <w:rtl/>
        </w:rPr>
        <w:t xml:space="preserve"> כי </w:t>
      </w:r>
      <w:r w:rsidR="00BC51C8" w:rsidRPr="002056FD">
        <w:rPr>
          <w:rFonts w:hint="cs"/>
          <w:rtl/>
        </w:rPr>
        <w:t xml:space="preserve">מידע הנדרש לשם הוכחת עמידתו של המציע בתנאי הסף </w:t>
      </w:r>
      <w:r w:rsidRPr="00E90364">
        <w:rPr>
          <w:rtl/>
        </w:rPr>
        <w:t xml:space="preserve"> וכן </w:t>
      </w:r>
      <w:r w:rsidR="00BC51C8">
        <w:rPr>
          <w:rFonts w:hint="cs"/>
          <w:rtl/>
        </w:rPr>
        <w:t xml:space="preserve">הצעת המחיר שהגיש במכרז </w:t>
      </w:r>
      <w:r w:rsidRPr="00E90364">
        <w:rPr>
          <w:rtl/>
        </w:rPr>
        <w:t xml:space="preserve"> לא יהוו סוד מסחרי או סוד עסקי. מציע שבחר להשתתף במכרז מביע בכך את הסכמתו לאמור בסעיף זה.</w:t>
      </w:r>
    </w:p>
    <w:p w:rsidR="00BA36A8" w:rsidRPr="004E6E9E" w:rsidRDefault="00BA36A8" w:rsidP="004E6E9E">
      <w:pPr>
        <w:pStyle w:val="Normal2"/>
        <w:spacing w:line="360" w:lineRule="auto"/>
        <w:ind w:left="2160" w:right="-284"/>
        <w:jc w:val="left"/>
        <w:rPr>
          <w:spacing w:val="22"/>
          <w:sz w:val="24"/>
        </w:rPr>
      </w:pPr>
    </w:p>
    <w:p w:rsidR="00313B4F" w:rsidRPr="00173686" w:rsidRDefault="00313B4F" w:rsidP="004C3497">
      <w:pPr>
        <w:pStyle w:val="3"/>
        <w:numPr>
          <w:ilvl w:val="1"/>
          <w:numId w:val="17"/>
        </w:numPr>
        <w:tabs>
          <w:tab w:val="left" w:pos="707"/>
          <w:tab w:val="left" w:pos="990"/>
        </w:tabs>
        <w:spacing w:line="360" w:lineRule="auto"/>
        <w:ind w:left="565" w:hanging="283"/>
        <w:jc w:val="left"/>
        <w:rPr>
          <w:spacing w:val="22"/>
          <w:rtl/>
        </w:rPr>
      </w:pPr>
      <w:bookmarkStart w:id="17" w:name="_Toc15622848"/>
      <w:r w:rsidRPr="00173686">
        <w:rPr>
          <w:spacing w:val="22"/>
          <w:rtl/>
        </w:rPr>
        <w:lastRenderedPageBreak/>
        <w:t>המפרט</w:t>
      </w:r>
      <w:bookmarkEnd w:id="17"/>
    </w:p>
    <w:p w:rsidR="00313B4F" w:rsidRPr="00942DE8" w:rsidRDefault="00E44122" w:rsidP="004C3497">
      <w:pPr>
        <w:pStyle w:val="3"/>
        <w:numPr>
          <w:ilvl w:val="2"/>
          <w:numId w:val="17"/>
        </w:numPr>
        <w:spacing w:line="360" w:lineRule="auto"/>
        <w:ind w:left="1557" w:hanging="850"/>
        <w:jc w:val="left"/>
        <w:rPr>
          <w:spacing w:val="22"/>
          <w:rtl/>
        </w:rPr>
      </w:pPr>
      <w:r w:rsidRPr="00173686">
        <w:rPr>
          <w:rFonts w:hint="cs"/>
          <w:spacing w:val="22"/>
          <w:rtl/>
        </w:rPr>
        <w:t xml:space="preserve">    </w:t>
      </w:r>
      <w:r w:rsidR="00313B4F" w:rsidRPr="00942DE8">
        <w:rPr>
          <w:spacing w:val="22"/>
          <w:rtl/>
        </w:rPr>
        <w:t xml:space="preserve">תכולת </w:t>
      </w:r>
      <w:r w:rsidR="00C30E12" w:rsidRPr="00942DE8">
        <w:rPr>
          <w:rFonts w:hint="cs"/>
          <w:spacing w:val="22"/>
          <w:rtl/>
        </w:rPr>
        <w:t>הבקשה לקבלת הצעות (</w:t>
      </w:r>
      <w:r w:rsidR="00313B4F" w:rsidRPr="00942DE8">
        <w:rPr>
          <w:spacing w:val="22"/>
          <w:rtl/>
        </w:rPr>
        <w:t>המפרט</w:t>
      </w:r>
      <w:r w:rsidR="00C30E12" w:rsidRPr="00942DE8">
        <w:rPr>
          <w:rFonts w:hint="cs"/>
          <w:spacing w:val="22"/>
          <w:rtl/>
        </w:rPr>
        <w:t>)</w:t>
      </w:r>
    </w:p>
    <w:p w:rsidR="00313B4F" w:rsidRPr="00942DE8" w:rsidRDefault="00C30E12" w:rsidP="003A34D5">
      <w:pPr>
        <w:pStyle w:val="NumberList2"/>
        <w:numPr>
          <w:ilvl w:val="0"/>
          <w:numId w:val="25"/>
        </w:numPr>
        <w:spacing w:after="120" w:line="360" w:lineRule="auto"/>
        <w:ind w:right="284"/>
        <w:jc w:val="left"/>
        <w:rPr>
          <w:spacing w:val="22"/>
          <w:rtl/>
          <w:lang w:eastAsia="en-US"/>
        </w:rPr>
      </w:pPr>
      <w:r w:rsidRPr="00942DE8">
        <w:rPr>
          <w:rFonts w:hint="cs"/>
          <w:spacing w:val="22"/>
          <w:u w:val="single"/>
          <w:rtl/>
          <w:lang w:eastAsia="en-US"/>
        </w:rPr>
        <w:t>חלק</w:t>
      </w:r>
      <w:r w:rsidR="00313B4F" w:rsidRPr="00942DE8">
        <w:rPr>
          <w:spacing w:val="22"/>
          <w:u w:val="single"/>
          <w:rtl/>
          <w:lang w:eastAsia="en-US"/>
        </w:rPr>
        <w:t xml:space="preserve"> מנהל</w:t>
      </w:r>
      <w:r w:rsidRPr="00942DE8">
        <w:rPr>
          <w:rFonts w:hint="cs"/>
          <w:spacing w:val="22"/>
          <w:u w:val="single"/>
          <w:rtl/>
          <w:lang w:eastAsia="en-US"/>
        </w:rPr>
        <w:t>תי</w:t>
      </w:r>
      <w:r w:rsidRPr="00942DE8">
        <w:rPr>
          <w:rFonts w:hint="cs"/>
          <w:spacing w:val="22"/>
          <w:rtl/>
          <w:lang w:eastAsia="en-US"/>
        </w:rPr>
        <w:t xml:space="preserve"> </w:t>
      </w:r>
      <w:r w:rsidR="00313B4F" w:rsidRPr="00942DE8">
        <w:rPr>
          <w:spacing w:val="22"/>
          <w:rtl/>
          <w:lang w:eastAsia="en-US"/>
        </w:rPr>
        <w:t>המסומן פרק 0</w:t>
      </w:r>
      <w:r w:rsidR="001979FB" w:rsidRPr="00942DE8">
        <w:rPr>
          <w:rFonts w:hint="cs"/>
          <w:spacing w:val="22"/>
          <w:rtl/>
          <w:lang w:eastAsia="en-US"/>
        </w:rPr>
        <w:t>.</w:t>
      </w:r>
    </w:p>
    <w:p w:rsidR="00313B4F" w:rsidRPr="00942DE8" w:rsidRDefault="00C30E12" w:rsidP="003A34D5">
      <w:pPr>
        <w:pStyle w:val="NumberList2"/>
        <w:numPr>
          <w:ilvl w:val="0"/>
          <w:numId w:val="25"/>
        </w:numPr>
        <w:spacing w:after="120" w:line="360" w:lineRule="auto"/>
        <w:ind w:right="284"/>
        <w:jc w:val="left"/>
        <w:rPr>
          <w:spacing w:val="22"/>
          <w:lang w:eastAsia="en-US"/>
        </w:rPr>
      </w:pPr>
      <w:r w:rsidRPr="00942DE8">
        <w:rPr>
          <w:rFonts w:hint="cs"/>
          <w:spacing w:val="22"/>
          <w:u w:val="single"/>
          <w:rtl/>
          <w:lang w:eastAsia="en-US"/>
        </w:rPr>
        <w:t>חלק</w:t>
      </w:r>
      <w:r w:rsidR="00313B4F" w:rsidRPr="00942DE8">
        <w:rPr>
          <w:spacing w:val="22"/>
          <w:u w:val="single"/>
          <w:rtl/>
          <w:lang w:eastAsia="en-US"/>
        </w:rPr>
        <w:t xml:space="preserve"> מקצועי</w:t>
      </w:r>
      <w:r w:rsidR="00313B4F" w:rsidRPr="00942DE8">
        <w:rPr>
          <w:spacing w:val="22"/>
          <w:rtl/>
          <w:lang w:eastAsia="en-US"/>
        </w:rPr>
        <w:t xml:space="preserve"> המסומן פרקים 1-</w:t>
      </w:r>
      <w:r w:rsidR="00A04531" w:rsidRPr="00942DE8">
        <w:rPr>
          <w:rFonts w:hint="cs"/>
          <w:spacing w:val="22"/>
          <w:rtl/>
          <w:lang w:eastAsia="en-US"/>
        </w:rPr>
        <w:t>4</w:t>
      </w:r>
      <w:r w:rsidR="001979FB" w:rsidRPr="00942DE8">
        <w:rPr>
          <w:rFonts w:hint="cs"/>
          <w:spacing w:val="22"/>
          <w:rtl/>
          <w:lang w:eastAsia="en-US"/>
        </w:rPr>
        <w:t>.</w:t>
      </w:r>
    </w:p>
    <w:p w:rsidR="00CA6EC0" w:rsidRPr="00942DE8" w:rsidRDefault="00CA6EC0" w:rsidP="003A34D5">
      <w:pPr>
        <w:pStyle w:val="NumberList2"/>
        <w:numPr>
          <w:ilvl w:val="0"/>
          <w:numId w:val="25"/>
        </w:numPr>
        <w:spacing w:after="120" w:line="360" w:lineRule="auto"/>
        <w:ind w:right="284"/>
        <w:jc w:val="left"/>
        <w:rPr>
          <w:spacing w:val="22"/>
          <w:rtl/>
          <w:lang w:eastAsia="en-US"/>
        </w:rPr>
      </w:pPr>
      <w:r w:rsidRPr="00942DE8">
        <w:rPr>
          <w:rFonts w:hint="cs"/>
          <w:spacing w:val="22"/>
          <w:u w:val="single"/>
          <w:rtl/>
          <w:lang w:eastAsia="en-US"/>
        </w:rPr>
        <w:t>חלק כלכלי</w:t>
      </w:r>
      <w:r w:rsidRPr="00942DE8">
        <w:rPr>
          <w:rFonts w:hint="cs"/>
          <w:spacing w:val="22"/>
          <w:rtl/>
          <w:lang w:eastAsia="en-US"/>
        </w:rPr>
        <w:t xml:space="preserve"> המסומן פרק 5.</w:t>
      </w:r>
    </w:p>
    <w:p w:rsidR="00593554" w:rsidRPr="00942DE8" w:rsidRDefault="00CA6EC0" w:rsidP="003A34D5">
      <w:pPr>
        <w:pStyle w:val="NumberList2"/>
        <w:numPr>
          <w:ilvl w:val="0"/>
          <w:numId w:val="25"/>
        </w:numPr>
        <w:spacing w:after="120" w:line="360" w:lineRule="auto"/>
        <w:ind w:right="284"/>
        <w:jc w:val="left"/>
        <w:rPr>
          <w:spacing w:val="22"/>
          <w:lang w:eastAsia="en-US"/>
        </w:rPr>
      </w:pPr>
      <w:r w:rsidRPr="00942DE8">
        <w:rPr>
          <w:rFonts w:hint="cs"/>
          <w:spacing w:val="22"/>
          <w:u w:val="single"/>
          <w:rtl/>
          <w:lang w:eastAsia="en-US"/>
        </w:rPr>
        <w:t>נספח א'</w:t>
      </w:r>
      <w:r w:rsidRPr="00942DE8">
        <w:rPr>
          <w:rFonts w:hint="cs"/>
          <w:spacing w:val="22"/>
          <w:rtl/>
          <w:lang w:eastAsia="en-US"/>
        </w:rPr>
        <w:t xml:space="preserve"> </w:t>
      </w:r>
      <w:r w:rsidR="007C7821" w:rsidRPr="00942DE8">
        <w:rPr>
          <w:spacing w:val="22"/>
          <w:rtl/>
          <w:lang w:eastAsia="en-US"/>
        </w:rPr>
        <w:t>–</w:t>
      </w:r>
      <w:r w:rsidRPr="00942DE8">
        <w:rPr>
          <w:rFonts w:hint="cs"/>
          <w:spacing w:val="22"/>
          <w:rtl/>
          <w:lang w:eastAsia="en-US"/>
        </w:rPr>
        <w:t xml:space="preserve"> </w:t>
      </w:r>
      <w:r w:rsidR="007C7821" w:rsidRPr="00942DE8">
        <w:rPr>
          <w:rFonts w:hint="cs"/>
          <w:spacing w:val="22"/>
          <w:rtl/>
          <w:lang w:eastAsia="en-US"/>
        </w:rPr>
        <w:t>חוברת ההצעה</w:t>
      </w:r>
      <w:r w:rsidRPr="00942DE8">
        <w:rPr>
          <w:rFonts w:hint="cs"/>
          <w:spacing w:val="22"/>
          <w:rtl/>
          <w:lang w:eastAsia="en-US"/>
        </w:rPr>
        <w:t xml:space="preserve"> </w:t>
      </w:r>
      <w:r w:rsidR="00593554" w:rsidRPr="00942DE8">
        <w:rPr>
          <w:rFonts w:hint="cs"/>
          <w:spacing w:val="22"/>
          <w:rtl/>
          <w:lang w:eastAsia="en-US"/>
        </w:rPr>
        <w:t xml:space="preserve">, </w:t>
      </w:r>
      <w:r w:rsidR="00400387" w:rsidRPr="00942DE8">
        <w:rPr>
          <w:rFonts w:hint="cs"/>
          <w:spacing w:val="22"/>
          <w:rtl/>
          <w:lang w:eastAsia="en-US"/>
        </w:rPr>
        <w:t xml:space="preserve">המסמך </w:t>
      </w:r>
      <w:r w:rsidR="00593554" w:rsidRPr="00942DE8">
        <w:rPr>
          <w:rFonts w:hint="cs"/>
          <w:spacing w:val="22"/>
          <w:rtl/>
          <w:lang w:eastAsia="en-US"/>
        </w:rPr>
        <w:t>כולל בתוכו את הנספחים הבאים:</w:t>
      </w:r>
    </w:p>
    <w:p w:rsidR="00593554" w:rsidRPr="00173686" w:rsidRDefault="00593554" w:rsidP="003A34D5">
      <w:pPr>
        <w:pStyle w:val="NumberList2"/>
        <w:numPr>
          <w:ilvl w:val="0"/>
          <w:numId w:val="28"/>
        </w:numPr>
        <w:spacing w:after="120" w:line="360" w:lineRule="auto"/>
        <w:ind w:left="2549" w:right="284" w:hanging="425"/>
        <w:jc w:val="left"/>
        <w:rPr>
          <w:spacing w:val="22"/>
          <w:lang w:eastAsia="en-US"/>
        </w:rPr>
      </w:pPr>
      <w:bookmarkStart w:id="18" w:name="_Toc204662654"/>
      <w:bookmarkStart w:id="19" w:name="_Toc218923278"/>
      <w:bookmarkStart w:id="20" w:name="_Toc289845818"/>
      <w:bookmarkStart w:id="21" w:name="_Toc292697563"/>
      <w:bookmarkStart w:id="22" w:name="_Toc297551527"/>
      <w:r w:rsidRPr="00173686">
        <w:rPr>
          <w:rFonts w:ascii="David" w:hAnsi="David"/>
          <w:spacing w:val="22"/>
          <w:sz w:val="24"/>
          <w:u w:val="single"/>
          <w:rtl/>
        </w:rPr>
        <w:t>נספח א'1</w:t>
      </w:r>
      <w:r w:rsidRPr="00173686">
        <w:rPr>
          <w:rFonts w:ascii="David" w:hAnsi="David"/>
          <w:spacing w:val="22"/>
          <w:sz w:val="24"/>
          <w:rtl/>
        </w:rPr>
        <w:t xml:space="preserve"> - </w:t>
      </w:r>
      <w:r w:rsidRPr="00173686">
        <w:rPr>
          <w:rFonts w:ascii="David" w:hAnsi="David" w:hint="eastAsia"/>
          <w:spacing w:val="22"/>
          <w:sz w:val="24"/>
          <w:rtl/>
        </w:rPr>
        <w:t>תצהיר</w:t>
      </w:r>
      <w:r w:rsidRPr="00173686">
        <w:rPr>
          <w:rFonts w:ascii="David" w:hAnsi="David"/>
          <w:spacing w:val="22"/>
          <w:sz w:val="24"/>
          <w:rtl/>
        </w:rPr>
        <w:t xml:space="preserve"> </w:t>
      </w:r>
      <w:r w:rsidRPr="00173686">
        <w:rPr>
          <w:rFonts w:ascii="David" w:hAnsi="David" w:hint="eastAsia"/>
          <w:spacing w:val="22"/>
          <w:sz w:val="24"/>
          <w:rtl/>
        </w:rPr>
        <w:t>בדבר</w:t>
      </w:r>
      <w:r w:rsidRPr="00173686">
        <w:rPr>
          <w:rFonts w:ascii="David" w:hAnsi="David"/>
          <w:spacing w:val="22"/>
          <w:sz w:val="24"/>
          <w:rtl/>
        </w:rPr>
        <w:t xml:space="preserve"> </w:t>
      </w:r>
      <w:r w:rsidRPr="00173686">
        <w:rPr>
          <w:rFonts w:ascii="David" w:hAnsi="David" w:hint="eastAsia"/>
          <w:spacing w:val="22"/>
          <w:sz w:val="24"/>
          <w:rtl/>
        </w:rPr>
        <w:t>העדר</w:t>
      </w:r>
      <w:r w:rsidRPr="00173686">
        <w:rPr>
          <w:rFonts w:ascii="David" w:hAnsi="David"/>
          <w:spacing w:val="22"/>
          <w:sz w:val="24"/>
          <w:rtl/>
        </w:rPr>
        <w:t xml:space="preserve"> </w:t>
      </w:r>
      <w:r w:rsidRPr="00173686">
        <w:rPr>
          <w:rFonts w:ascii="David" w:hAnsi="David" w:hint="eastAsia"/>
          <w:spacing w:val="22"/>
          <w:sz w:val="24"/>
          <w:rtl/>
        </w:rPr>
        <w:t>הרשעות</w:t>
      </w:r>
      <w:r w:rsidRPr="00173686">
        <w:rPr>
          <w:rFonts w:ascii="David" w:hAnsi="David"/>
          <w:spacing w:val="22"/>
          <w:sz w:val="24"/>
          <w:rtl/>
        </w:rPr>
        <w:t xml:space="preserve"> </w:t>
      </w:r>
      <w:r w:rsidRPr="00173686">
        <w:rPr>
          <w:rFonts w:ascii="David" w:hAnsi="David" w:hint="eastAsia"/>
          <w:spacing w:val="22"/>
          <w:sz w:val="24"/>
          <w:rtl/>
        </w:rPr>
        <w:t>לפי</w:t>
      </w:r>
      <w:r w:rsidRPr="00173686">
        <w:rPr>
          <w:rFonts w:ascii="David" w:hAnsi="David"/>
          <w:spacing w:val="22"/>
          <w:sz w:val="24"/>
          <w:rtl/>
        </w:rPr>
        <w:t xml:space="preserve"> </w:t>
      </w:r>
      <w:r w:rsidRPr="00173686">
        <w:rPr>
          <w:rFonts w:ascii="David" w:hAnsi="David" w:hint="eastAsia"/>
          <w:spacing w:val="22"/>
          <w:sz w:val="24"/>
          <w:rtl/>
        </w:rPr>
        <w:t>חוק</w:t>
      </w:r>
      <w:r w:rsidRPr="00173686">
        <w:rPr>
          <w:rFonts w:ascii="David" w:hAnsi="David"/>
          <w:spacing w:val="22"/>
          <w:sz w:val="24"/>
          <w:rtl/>
        </w:rPr>
        <w:t xml:space="preserve"> </w:t>
      </w:r>
      <w:r w:rsidRPr="00173686">
        <w:rPr>
          <w:rFonts w:ascii="David" w:hAnsi="David" w:hint="eastAsia"/>
          <w:spacing w:val="22"/>
          <w:sz w:val="24"/>
          <w:rtl/>
        </w:rPr>
        <w:t>עובדים</w:t>
      </w:r>
      <w:r w:rsidRPr="00173686">
        <w:rPr>
          <w:rFonts w:ascii="David" w:hAnsi="David"/>
          <w:spacing w:val="22"/>
          <w:sz w:val="24"/>
          <w:rtl/>
        </w:rPr>
        <w:t xml:space="preserve"> </w:t>
      </w:r>
      <w:r w:rsidRPr="00173686">
        <w:rPr>
          <w:rFonts w:ascii="David" w:hAnsi="David" w:hint="eastAsia"/>
          <w:spacing w:val="22"/>
          <w:sz w:val="24"/>
          <w:rtl/>
        </w:rPr>
        <w:t>זרים</w:t>
      </w:r>
      <w:r w:rsidRPr="00173686">
        <w:rPr>
          <w:rFonts w:ascii="David" w:hAnsi="David"/>
          <w:spacing w:val="22"/>
          <w:sz w:val="24"/>
          <w:rtl/>
        </w:rPr>
        <w:t xml:space="preserve"> </w:t>
      </w:r>
      <w:r w:rsidRPr="00173686">
        <w:rPr>
          <w:rFonts w:ascii="David" w:hAnsi="David" w:hint="eastAsia"/>
          <w:spacing w:val="22"/>
          <w:sz w:val="24"/>
          <w:rtl/>
        </w:rPr>
        <w:t>וחוק</w:t>
      </w:r>
      <w:r w:rsidRPr="00173686">
        <w:rPr>
          <w:rFonts w:ascii="David" w:hAnsi="David"/>
          <w:spacing w:val="22"/>
          <w:sz w:val="24"/>
          <w:rtl/>
        </w:rPr>
        <w:t xml:space="preserve"> </w:t>
      </w:r>
      <w:r w:rsidRPr="00173686">
        <w:rPr>
          <w:rFonts w:ascii="David" w:hAnsi="David" w:hint="eastAsia"/>
          <w:spacing w:val="22"/>
          <w:sz w:val="24"/>
          <w:rtl/>
        </w:rPr>
        <w:t>שכר</w:t>
      </w:r>
      <w:r w:rsidRPr="00173686">
        <w:rPr>
          <w:rFonts w:ascii="David" w:hAnsi="David"/>
          <w:spacing w:val="22"/>
          <w:sz w:val="24"/>
          <w:rtl/>
        </w:rPr>
        <w:t xml:space="preserve"> </w:t>
      </w:r>
      <w:r w:rsidRPr="00173686">
        <w:rPr>
          <w:rFonts w:ascii="David" w:hAnsi="David" w:hint="eastAsia"/>
          <w:spacing w:val="22"/>
          <w:sz w:val="24"/>
          <w:rtl/>
        </w:rPr>
        <w:t>מינימום</w:t>
      </w:r>
      <w:bookmarkEnd w:id="18"/>
      <w:bookmarkEnd w:id="19"/>
      <w:bookmarkEnd w:id="20"/>
      <w:bookmarkEnd w:id="21"/>
      <w:bookmarkEnd w:id="22"/>
    </w:p>
    <w:p w:rsidR="00593554" w:rsidRPr="00173686" w:rsidRDefault="00593554" w:rsidP="003A34D5">
      <w:pPr>
        <w:pStyle w:val="NumberList2"/>
        <w:numPr>
          <w:ilvl w:val="0"/>
          <w:numId w:val="28"/>
        </w:numPr>
        <w:spacing w:after="120" w:line="360" w:lineRule="auto"/>
        <w:ind w:left="2549" w:right="284" w:hanging="425"/>
        <w:jc w:val="left"/>
        <w:rPr>
          <w:rFonts w:ascii="David" w:hAnsi="David"/>
          <w:spacing w:val="22"/>
          <w:sz w:val="24"/>
          <w:rtl/>
        </w:rPr>
      </w:pPr>
      <w:bookmarkStart w:id="23" w:name="_Toc275421022"/>
      <w:bookmarkStart w:id="24" w:name="_Toc289845819"/>
      <w:bookmarkStart w:id="25" w:name="_Toc292697564"/>
      <w:bookmarkStart w:id="26" w:name="_Toc297551528"/>
      <w:bookmarkStart w:id="27" w:name="_Toc301205766"/>
      <w:r w:rsidRPr="00173686">
        <w:rPr>
          <w:rFonts w:ascii="David" w:hAnsi="David"/>
          <w:spacing w:val="22"/>
          <w:sz w:val="24"/>
          <w:u w:val="single"/>
          <w:rtl/>
        </w:rPr>
        <w:t xml:space="preserve">נספח </w:t>
      </w:r>
      <w:r w:rsidRPr="00173686">
        <w:rPr>
          <w:rFonts w:ascii="David" w:hAnsi="David" w:hint="eastAsia"/>
          <w:spacing w:val="22"/>
          <w:sz w:val="24"/>
          <w:u w:val="single"/>
          <w:rtl/>
        </w:rPr>
        <w:t>א</w:t>
      </w:r>
      <w:r w:rsidRPr="00173686">
        <w:rPr>
          <w:rFonts w:ascii="David" w:hAnsi="David"/>
          <w:spacing w:val="22"/>
          <w:sz w:val="24"/>
          <w:u w:val="single"/>
          <w:rtl/>
        </w:rPr>
        <w:t>'2</w:t>
      </w:r>
      <w:r w:rsidRPr="00173686">
        <w:rPr>
          <w:rFonts w:ascii="David" w:hAnsi="David"/>
          <w:spacing w:val="22"/>
          <w:sz w:val="24"/>
          <w:rtl/>
        </w:rPr>
        <w:t xml:space="preserve"> </w:t>
      </w:r>
      <w:r w:rsidRPr="00173686">
        <w:rPr>
          <w:rFonts w:ascii="David" w:hAnsi="David"/>
          <w:spacing w:val="22"/>
          <w:sz w:val="24"/>
        </w:rPr>
        <w:t>-</w:t>
      </w:r>
      <w:r w:rsidRPr="00173686">
        <w:rPr>
          <w:rFonts w:ascii="David" w:hAnsi="David"/>
          <w:spacing w:val="22"/>
          <w:sz w:val="24"/>
          <w:rtl/>
        </w:rPr>
        <w:t xml:space="preserve"> </w:t>
      </w:r>
      <w:r w:rsidRPr="00173686">
        <w:rPr>
          <w:rFonts w:ascii="David" w:hAnsi="David" w:hint="eastAsia"/>
          <w:spacing w:val="22"/>
          <w:sz w:val="24"/>
          <w:rtl/>
        </w:rPr>
        <w:t>התחייבות</w:t>
      </w:r>
      <w:r w:rsidRPr="00173686">
        <w:rPr>
          <w:rFonts w:ascii="David" w:hAnsi="David"/>
          <w:spacing w:val="22"/>
          <w:sz w:val="24"/>
          <w:rtl/>
        </w:rPr>
        <w:t xml:space="preserve"> </w:t>
      </w:r>
      <w:r w:rsidRPr="00173686">
        <w:rPr>
          <w:rFonts w:ascii="David" w:hAnsi="David" w:hint="eastAsia"/>
          <w:spacing w:val="22"/>
          <w:sz w:val="24"/>
          <w:rtl/>
        </w:rPr>
        <w:t>ואישור</w:t>
      </w:r>
      <w:r w:rsidRPr="00173686">
        <w:rPr>
          <w:rFonts w:ascii="David" w:hAnsi="David"/>
          <w:spacing w:val="22"/>
          <w:sz w:val="24"/>
          <w:rtl/>
        </w:rPr>
        <w:t xml:space="preserve"> </w:t>
      </w:r>
      <w:r w:rsidRPr="00173686">
        <w:rPr>
          <w:rFonts w:ascii="David" w:hAnsi="David" w:hint="eastAsia"/>
          <w:spacing w:val="22"/>
          <w:sz w:val="24"/>
          <w:rtl/>
        </w:rPr>
        <w:t>המציע</w:t>
      </w:r>
      <w:r w:rsidRPr="00173686">
        <w:rPr>
          <w:rFonts w:ascii="David" w:hAnsi="David"/>
          <w:spacing w:val="22"/>
          <w:sz w:val="24"/>
          <w:rtl/>
        </w:rPr>
        <w:t xml:space="preserve"> </w:t>
      </w:r>
      <w:r w:rsidRPr="00173686">
        <w:rPr>
          <w:rFonts w:ascii="David" w:hAnsi="David" w:hint="eastAsia"/>
          <w:spacing w:val="22"/>
          <w:sz w:val="24"/>
          <w:rtl/>
        </w:rPr>
        <w:t>לקיום</w:t>
      </w:r>
      <w:r w:rsidRPr="00173686">
        <w:rPr>
          <w:rFonts w:ascii="David" w:hAnsi="David"/>
          <w:spacing w:val="22"/>
          <w:sz w:val="24"/>
          <w:rtl/>
        </w:rPr>
        <w:t xml:space="preserve"> </w:t>
      </w:r>
      <w:r w:rsidRPr="00173686">
        <w:rPr>
          <w:rFonts w:ascii="David" w:hAnsi="David" w:hint="eastAsia"/>
          <w:spacing w:val="22"/>
          <w:sz w:val="24"/>
          <w:rtl/>
        </w:rPr>
        <w:t>החקיקה</w:t>
      </w:r>
      <w:r w:rsidRPr="00173686">
        <w:rPr>
          <w:rFonts w:ascii="David" w:hAnsi="David"/>
          <w:spacing w:val="22"/>
          <w:sz w:val="24"/>
          <w:rtl/>
        </w:rPr>
        <w:t xml:space="preserve"> </w:t>
      </w:r>
      <w:r w:rsidRPr="00173686">
        <w:rPr>
          <w:rFonts w:ascii="David" w:hAnsi="David" w:hint="eastAsia"/>
          <w:spacing w:val="22"/>
          <w:sz w:val="24"/>
          <w:rtl/>
        </w:rPr>
        <w:t>בתחום</w:t>
      </w:r>
      <w:r w:rsidRPr="00173686">
        <w:rPr>
          <w:rFonts w:ascii="David" w:hAnsi="David"/>
          <w:spacing w:val="22"/>
          <w:sz w:val="24"/>
          <w:rtl/>
        </w:rPr>
        <w:t xml:space="preserve"> </w:t>
      </w:r>
      <w:r w:rsidRPr="00173686">
        <w:rPr>
          <w:rFonts w:ascii="David" w:hAnsi="David" w:hint="eastAsia"/>
          <w:spacing w:val="22"/>
          <w:sz w:val="24"/>
          <w:rtl/>
        </w:rPr>
        <w:t>העסקת</w:t>
      </w:r>
      <w:r w:rsidRPr="00173686">
        <w:rPr>
          <w:rFonts w:ascii="David" w:hAnsi="David"/>
          <w:spacing w:val="22"/>
          <w:sz w:val="24"/>
          <w:rtl/>
        </w:rPr>
        <w:t xml:space="preserve"> </w:t>
      </w:r>
      <w:r w:rsidRPr="00173686">
        <w:rPr>
          <w:rFonts w:ascii="David" w:hAnsi="David" w:hint="eastAsia"/>
          <w:spacing w:val="22"/>
          <w:sz w:val="24"/>
          <w:rtl/>
        </w:rPr>
        <w:t>עובדים</w:t>
      </w:r>
      <w:bookmarkEnd w:id="23"/>
      <w:bookmarkEnd w:id="24"/>
      <w:bookmarkEnd w:id="25"/>
      <w:bookmarkEnd w:id="26"/>
      <w:bookmarkEnd w:id="27"/>
    </w:p>
    <w:p w:rsidR="00593554" w:rsidRPr="00173686" w:rsidRDefault="00593554" w:rsidP="003A34D5">
      <w:pPr>
        <w:pStyle w:val="NumberList2"/>
        <w:numPr>
          <w:ilvl w:val="0"/>
          <w:numId w:val="28"/>
        </w:numPr>
        <w:spacing w:after="120" w:line="360" w:lineRule="auto"/>
        <w:ind w:left="2549" w:right="284" w:hanging="425"/>
        <w:jc w:val="left"/>
        <w:rPr>
          <w:spacing w:val="22"/>
          <w:lang w:eastAsia="en-US"/>
        </w:rPr>
      </w:pPr>
      <w:bookmarkStart w:id="28" w:name="_Toc301205767"/>
      <w:r w:rsidRPr="00173686">
        <w:rPr>
          <w:rFonts w:ascii="David" w:hAnsi="David"/>
          <w:spacing w:val="22"/>
          <w:sz w:val="24"/>
          <w:u w:val="single"/>
          <w:rtl/>
        </w:rPr>
        <w:t xml:space="preserve">נספח </w:t>
      </w:r>
      <w:r w:rsidRPr="00173686">
        <w:rPr>
          <w:rFonts w:ascii="David" w:hAnsi="David" w:hint="eastAsia"/>
          <w:spacing w:val="22"/>
          <w:sz w:val="24"/>
          <w:u w:val="single"/>
          <w:rtl/>
        </w:rPr>
        <w:t>א</w:t>
      </w:r>
      <w:r w:rsidRPr="00173686">
        <w:rPr>
          <w:rFonts w:ascii="David" w:hAnsi="David"/>
          <w:spacing w:val="22"/>
          <w:sz w:val="24"/>
          <w:u w:val="single"/>
          <w:rtl/>
        </w:rPr>
        <w:t>'3</w:t>
      </w:r>
      <w:r w:rsidRPr="00173686">
        <w:rPr>
          <w:rFonts w:ascii="David" w:hAnsi="David"/>
          <w:spacing w:val="22"/>
          <w:sz w:val="24"/>
          <w:rtl/>
        </w:rPr>
        <w:t xml:space="preserve"> - </w:t>
      </w:r>
      <w:r w:rsidRPr="00173686">
        <w:rPr>
          <w:rFonts w:ascii="David" w:hAnsi="David" w:hint="eastAsia"/>
          <w:spacing w:val="22"/>
          <w:sz w:val="24"/>
          <w:rtl/>
        </w:rPr>
        <w:t>התחייבויות</w:t>
      </w:r>
      <w:r w:rsidRPr="00173686">
        <w:rPr>
          <w:rFonts w:ascii="David" w:hAnsi="David"/>
          <w:spacing w:val="22"/>
          <w:sz w:val="24"/>
          <w:rtl/>
        </w:rPr>
        <w:t xml:space="preserve"> </w:t>
      </w:r>
      <w:r w:rsidRPr="00173686">
        <w:rPr>
          <w:rFonts w:ascii="David" w:hAnsi="David" w:hint="eastAsia"/>
          <w:spacing w:val="22"/>
          <w:sz w:val="24"/>
          <w:rtl/>
        </w:rPr>
        <w:t>המציע</w:t>
      </w:r>
      <w:r w:rsidRPr="00173686">
        <w:rPr>
          <w:rFonts w:ascii="David" w:hAnsi="David"/>
          <w:spacing w:val="22"/>
          <w:sz w:val="24"/>
          <w:rtl/>
        </w:rPr>
        <w:t xml:space="preserve"> </w:t>
      </w:r>
      <w:r w:rsidRPr="00173686">
        <w:rPr>
          <w:rFonts w:ascii="David" w:hAnsi="David" w:hint="eastAsia"/>
          <w:spacing w:val="22"/>
          <w:sz w:val="24"/>
          <w:rtl/>
        </w:rPr>
        <w:t>בדבר</w:t>
      </w:r>
      <w:r w:rsidRPr="00173686">
        <w:rPr>
          <w:rFonts w:ascii="David" w:hAnsi="David"/>
          <w:spacing w:val="22"/>
          <w:sz w:val="24"/>
          <w:rtl/>
        </w:rPr>
        <w:t xml:space="preserve"> </w:t>
      </w:r>
      <w:r w:rsidRPr="00173686">
        <w:rPr>
          <w:rFonts w:ascii="David" w:hAnsi="David" w:hint="eastAsia"/>
          <w:spacing w:val="22"/>
          <w:sz w:val="24"/>
          <w:rtl/>
        </w:rPr>
        <w:t>שימוש</w:t>
      </w:r>
      <w:r w:rsidRPr="00173686">
        <w:rPr>
          <w:rFonts w:ascii="David" w:hAnsi="David"/>
          <w:spacing w:val="22"/>
          <w:sz w:val="24"/>
          <w:rtl/>
        </w:rPr>
        <w:t xml:space="preserve"> </w:t>
      </w:r>
      <w:r w:rsidRPr="00173686">
        <w:rPr>
          <w:rFonts w:ascii="David" w:hAnsi="David" w:hint="eastAsia"/>
          <w:spacing w:val="22"/>
          <w:sz w:val="24"/>
          <w:rtl/>
        </w:rPr>
        <w:t>בתוכנות</w:t>
      </w:r>
      <w:r w:rsidRPr="00173686">
        <w:rPr>
          <w:rFonts w:ascii="David" w:hAnsi="David"/>
          <w:spacing w:val="22"/>
          <w:sz w:val="24"/>
          <w:rtl/>
        </w:rPr>
        <w:t xml:space="preserve"> </w:t>
      </w:r>
      <w:r w:rsidRPr="00173686">
        <w:rPr>
          <w:rFonts w:ascii="David" w:hAnsi="David" w:hint="eastAsia"/>
          <w:spacing w:val="22"/>
          <w:sz w:val="24"/>
          <w:rtl/>
        </w:rPr>
        <w:t>מקוריות</w:t>
      </w:r>
      <w:bookmarkEnd w:id="28"/>
    </w:p>
    <w:p w:rsidR="00942DE8" w:rsidRPr="00173686" w:rsidRDefault="00942DE8" w:rsidP="003A34D5">
      <w:pPr>
        <w:pStyle w:val="NumberList2"/>
        <w:numPr>
          <w:ilvl w:val="0"/>
          <w:numId w:val="28"/>
        </w:numPr>
        <w:spacing w:after="120" w:line="360" w:lineRule="auto"/>
        <w:ind w:left="2549" w:right="284" w:hanging="425"/>
        <w:jc w:val="left"/>
        <w:rPr>
          <w:spacing w:val="22"/>
          <w:lang w:eastAsia="en-US"/>
        </w:rPr>
      </w:pPr>
      <w:bookmarkStart w:id="29" w:name="_Toc220648261"/>
      <w:bookmarkStart w:id="30" w:name="_Toc268077162"/>
      <w:bookmarkStart w:id="31" w:name="_Toc268775998"/>
      <w:bookmarkStart w:id="32" w:name="_Toc275421024"/>
      <w:bookmarkStart w:id="33" w:name="_Toc289845821"/>
      <w:bookmarkStart w:id="34" w:name="_Toc292697566"/>
      <w:bookmarkStart w:id="35" w:name="_Toc297551530"/>
      <w:bookmarkStart w:id="36" w:name="_Toc301205768"/>
      <w:r w:rsidRPr="00173686">
        <w:rPr>
          <w:rFonts w:ascii="David" w:hAnsi="David" w:hint="eastAsia"/>
          <w:spacing w:val="22"/>
          <w:sz w:val="24"/>
          <w:u w:val="single"/>
          <w:rtl/>
        </w:rPr>
        <w:t>נספח</w:t>
      </w:r>
      <w:r w:rsidRPr="00173686">
        <w:rPr>
          <w:rFonts w:ascii="David" w:hAnsi="David"/>
          <w:spacing w:val="22"/>
          <w:sz w:val="24"/>
          <w:u w:val="single"/>
          <w:rtl/>
        </w:rPr>
        <w:t xml:space="preserve"> </w:t>
      </w:r>
      <w:r w:rsidRPr="00173686">
        <w:rPr>
          <w:rFonts w:ascii="David" w:hAnsi="David" w:hint="eastAsia"/>
          <w:spacing w:val="22"/>
          <w:sz w:val="24"/>
          <w:u w:val="single"/>
          <w:rtl/>
        </w:rPr>
        <w:t>א</w:t>
      </w:r>
      <w:r w:rsidRPr="00173686">
        <w:rPr>
          <w:rFonts w:ascii="David" w:hAnsi="David"/>
          <w:spacing w:val="22"/>
          <w:sz w:val="24"/>
          <w:u w:val="single"/>
          <w:rtl/>
        </w:rPr>
        <w:t>'4</w:t>
      </w:r>
      <w:r w:rsidRPr="00173686">
        <w:rPr>
          <w:rFonts w:ascii="David" w:hAnsi="David"/>
          <w:spacing w:val="22"/>
          <w:sz w:val="24"/>
          <w:rtl/>
        </w:rPr>
        <w:t>- נוסח התחייבו</w:t>
      </w:r>
      <w:r w:rsidRPr="00173686">
        <w:rPr>
          <w:rFonts w:ascii="David" w:hAnsi="David" w:hint="eastAsia"/>
          <w:spacing w:val="22"/>
          <w:sz w:val="24"/>
          <w:rtl/>
        </w:rPr>
        <w:t>ת</w:t>
      </w:r>
      <w:r w:rsidRPr="00173686">
        <w:rPr>
          <w:rFonts w:ascii="David" w:hAnsi="David"/>
          <w:spacing w:val="22"/>
          <w:sz w:val="24"/>
          <w:rtl/>
        </w:rPr>
        <w:t xml:space="preserve"> לשמירת סו</w:t>
      </w:r>
      <w:r w:rsidRPr="00173686">
        <w:rPr>
          <w:rFonts w:ascii="David" w:hAnsi="David" w:hint="eastAsia"/>
          <w:spacing w:val="22"/>
          <w:sz w:val="24"/>
          <w:rtl/>
        </w:rPr>
        <w:t>ד</w:t>
      </w:r>
      <w:r w:rsidRPr="00173686">
        <w:rPr>
          <w:rFonts w:ascii="David" w:hAnsi="David"/>
          <w:spacing w:val="22"/>
          <w:sz w:val="24"/>
          <w:rtl/>
        </w:rPr>
        <w:t>יות ולמניעת ניגוד עניינים</w:t>
      </w:r>
      <w:bookmarkEnd w:id="29"/>
      <w:bookmarkEnd w:id="30"/>
      <w:bookmarkEnd w:id="31"/>
      <w:bookmarkEnd w:id="32"/>
      <w:bookmarkEnd w:id="33"/>
      <w:bookmarkEnd w:id="34"/>
      <w:bookmarkEnd w:id="35"/>
      <w:bookmarkEnd w:id="36"/>
    </w:p>
    <w:p w:rsidR="00942DE8" w:rsidRPr="00173686" w:rsidRDefault="00942DE8" w:rsidP="003A34D5">
      <w:pPr>
        <w:pStyle w:val="NumberList2"/>
        <w:numPr>
          <w:ilvl w:val="0"/>
          <w:numId w:val="28"/>
        </w:numPr>
        <w:spacing w:after="120" w:line="360" w:lineRule="auto"/>
        <w:ind w:left="2549" w:right="284" w:hanging="425"/>
        <w:jc w:val="left"/>
        <w:rPr>
          <w:spacing w:val="22"/>
          <w:lang w:eastAsia="en-US"/>
        </w:rPr>
      </w:pPr>
      <w:r w:rsidRPr="00173686">
        <w:rPr>
          <w:rFonts w:ascii="David" w:hAnsi="David" w:hint="eastAsia"/>
          <w:spacing w:val="22"/>
          <w:sz w:val="24"/>
          <w:u w:val="single"/>
          <w:rtl/>
        </w:rPr>
        <w:t>נספח</w:t>
      </w:r>
      <w:r w:rsidRPr="00173686">
        <w:rPr>
          <w:rFonts w:ascii="David" w:hAnsi="David"/>
          <w:spacing w:val="22"/>
          <w:sz w:val="24"/>
          <w:u w:val="single"/>
          <w:rtl/>
        </w:rPr>
        <w:t xml:space="preserve"> </w:t>
      </w:r>
      <w:r w:rsidRPr="00173686">
        <w:rPr>
          <w:rFonts w:ascii="David" w:hAnsi="David" w:hint="eastAsia"/>
          <w:spacing w:val="22"/>
          <w:sz w:val="24"/>
          <w:u w:val="single"/>
          <w:rtl/>
        </w:rPr>
        <w:t>א</w:t>
      </w:r>
      <w:r w:rsidRPr="00173686">
        <w:rPr>
          <w:rFonts w:ascii="David" w:hAnsi="David"/>
          <w:spacing w:val="22"/>
          <w:sz w:val="24"/>
          <w:u w:val="single"/>
          <w:rtl/>
        </w:rPr>
        <w:t>'</w:t>
      </w:r>
      <w:r w:rsidR="0075766B">
        <w:rPr>
          <w:rFonts w:ascii="David" w:hAnsi="David" w:hint="cs"/>
          <w:spacing w:val="22"/>
          <w:sz w:val="24"/>
          <w:u w:val="single"/>
          <w:rtl/>
        </w:rPr>
        <w:t>5</w:t>
      </w:r>
      <w:r w:rsidRPr="00173686">
        <w:rPr>
          <w:rFonts w:ascii="David" w:hAnsi="David"/>
          <w:spacing w:val="22"/>
          <w:sz w:val="24"/>
          <w:rtl/>
        </w:rPr>
        <w:t>- נוסח התחייבו</w:t>
      </w:r>
      <w:r w:rsidRPr="00173686">
        <w:rPr>
          <w:rFonts w:ascii="David" w:hAnsi="David" w:hint="eastAsia"/>
          <w:spacing w:val="22"/>
          <w:sz w:val="24"/>
          <w:rtl/>
        </w:rPr>
        <w:t>ת</w:t>
      </w:r>
      <w:r w:rsidRPr="00173686">
        <w:rPr>
          <w:rFonts w:ascii="David" w:hAnsi="David"/>
          <w:spacing w:val="22"/>
          <w:sz w:val="24"/>
          <w:rtl/>
        </w:rPr>
        <w:t xml:space="preserve"> לשמירת סו</w:t>
      </w:r>
      <w:r w:rsidRPr="00173686">
        <w:rPr>
          <w:rFonts w:ascii="David" w:hAnsi="David" w:hint="eastAsia"/>
          <w:spacing w:val="22"/>
          <w:sz w:val="24"/>
          <w:rtl/>
        </w:rPr>
        <w:t>ד</w:t>
      </w:r>
      <w:r w:rsidRPr="00173686">
        <w:rPr>
          <w:rFonts w:ascii="David" w:hAnsi="David"/>
          <w:spacing w:val="22"/>
          <w:sz w:val="24"/>
          <w:rtl/>
        </w:rPr>
        <w:t xml:space="preserve">יות </w:t>
      </w:r>
      <w:r>
        <w:rPr>
          <w:rFonts w:ascii="David" w:hAnsi="David" w:hint="cs"/>
          <w:spacing w:val="22"/>
          <w:sz w:val="24"/>
          <w:rtl/>
        </w:rPr>
        <w:t>לחתימת עובדים</w:t>
      </w:r>
    </w:p>
    <w:p w:rsidR="00CA6EC0" w:rsidRDefault="00CA6EC0" w:rsidP="003A34D5">
      <w:pPr>
        <w:pStyle w:val="NumberList2"/>
        <w:numPr>
          <w:ilvl w:val="0"/>
          <w:numId w:val="25"/>
        </w:numPr>
        <w:spacing w:after="120" w:line="360" w:lineRule="auto"/>
        <w:jc w:val="left"/>
        <w:rPr>
          <w:spacing w:val="22"/>
          <w:lang w:eastAsia="en-US"/>
        </w:rPr>
      </w:pPr>
      <w:r w:rsidRPr="00173686">
        <w:rPr>
          <w:rFonts w:hint="cs"/>
          <w:spacing w:val="22"/>
          <w:u w:val="single"/>
          <w:rtl/>
          <w:lang w:eastAsia="en-US"/>
        </w:rPr>
        <w:t>נספח ב'</w:t>
      </w:r>
      <w:r w:rsidRPr="00173686">
        <w:rPr>
          <w:rFonts w:hint="cs"/>
          <w:spacing w:val="22"/>
          <w:rtl/>
          <w:lang w:eastAsia="en-US"/>
        </w:rPr>
        <w:t xml:space="preserve"> </w:t>
      </w:r>
      <w:r w:rsidR="00E956F8">
        <w:rPr>
          <w:spacing w:val="22"/>
          <w:rtl/>
          <w:lang w:eastAsia="en-US"/>
        </w:rPr>
        <w:t>–</w:t>
      </w:r>
      <w:r w:rsidRPr="00173686">
        <w:rPr>
          <w:rFonts w:hint="cs"/>
          <w:spacing w:val="22"/>
          <w:rtl/>
          <w:lang w:eastAsia="en-US"/>
        </w:rPr>
        <w:t xml:space="preserve"> </w:t>
      </w:r>
      <w:r w:rsidR="00E956F8">
        <w:rPr>
          <w:rFonts w:hint="cs"/>
          <w:spacing w:val="22"/>
          <w:rtl/>
          <w:lang w:eastAsia="en-US"/>
        </w:rPr>
        <w:t>הסכם התקשרות</w:t>
      </w:r>
      <w:r w:rsidRPr="00173686">
        <w:rPr>
          <w:rFonts w:hint="cs"/>
          <w:spacing w:val="22"/>
          <w:rtl/>
          <w:lang w:eastAsia="en-US"/>
        </w:rPr>
        <w:t xml:space="preserve"> </w:t>
      </w:r>
    </w:p>
    <w:p w:rsidR="00E956F8" w:rsidRPr="00E956F8" w:rsidRDefault="00E956F8" w:rsidP="003A34D5">
      <w:pPr>
        <w:pStyle w:val="NumberList2"/>
        <w:numPr>
          <w:ilvl w:val="0"/>
          <w:numId w:val="28"/>
        </w:numPr>
        <w:spacing w:after="120" w:line="360" w:lineRule="auto"/>
        <w:ind w:left="2549" w:hanging="425"/>
        <w:jc w:val="left"/>
        <w:rPr>
          <w:spacing w:val="22"/>
          <w:u w:val="single"/>
          <w:lang w:eastAsia="en-US"/>
        </w:rPr>
      </w:pPr>
      <w:r w:rsidRPr="00E956F8">
        <w:rPr>
          <w:rFonts w:hint="cs"/>
          <w:spacing w:val="22"/>
          <w:u w:val="single"/>
          <w:rtl/>
          <w:lang w:eastAsia="en-US"/>
        </w:rPr>
        <w:t xml:space="preserve">נספח </w:t>
      </w:r>
      <w:r>
        <w:rPr>
          <w:rFonts w:hint="cs"/>
          <w:spacing w:val="22"/>
          <w:u w:val="single"/>
          <w:rtl/>
          <w:lang w:eastAsia="en-US"/>
        </w:rPr>
        <w:t>ב</w:t>
      </w:r>
      <w:r w:rsidRPr="00E956F8">
        <w:rPr>
          <w:spacing w:val="22"/>
          <w:u w:val="single"/>
          <w:rtl/>
          <w:lang w:eastAsia="en-US"/>
        </w:rPr>
        <w:t>'</w:t>
      </w:r>
      <w:r>
        <w:rPr>
          <w:rFonts w:hint="cs"/>
          <w:spacing w:val="22"/>
          <w:u w:val="single"/>
          <w:rtl/>
          <w:lang w:eastAsia="en-US"/>
        </w:rPr>
        <w:t>1</w:t>
      </w:r>
      <w:r w:rsidRPr="00E956F8">
        <w:rPr>
          <w:rFonts w:hint="cs"/>
          <w:spacing w:val="22"/>
          <w:u w:val="single"/>
          <w:rtl/>
          <w:lang w:eastAsia="en-US"/>
        </w:rPr>
        <w:t xml:space="preserve">- </w:t>
      </w:r>
      <w:r w:rsidRPr="00E956F8">
        <w:rPr>
          <w:rFonts w:hint="eastAsia"/>
          <w:spacing w:val="22"/>
          <w:u w:val="single"/>
          <w:rtl/>
          <w:lang w:eastAsia="en-US"/>
        </w:rPr>
        <w:t>נוסח</w:t>
      </w:r>
      <w:r w:rsidRPr="00E956F8">
        <w:rPr>
          <w:spacing w:val="22"/>
          <w:u w:val="single"/>
          <w:rtl/>
          <w:lang w:eastAsia="en-US"/>
        </w:rPr>
        <w:t xml:space="preserve"> </w:t>
      </w:r>
      <w:r w:rsidRPr="00E956F8">
        <w:rPr>
          <w:rFonts w:hint="eastAsia"/>
          <w:spacing w:val="22"/>
          <w:u w:val="single"/>
          <w:rtl/>
          <w:lang w:eastAsia="en-US"/>
        </w:rPr>
        <w:t>ערבות</w:t>
      </w:r>
      <w:r w:rsidRPr="00E956F8">
        <w:rPr>
          <w:spacing w:val="22"/>
          <w:u w:val="single"/>
          <w:rtl/>
          <w:lang w:eastAsia="en-US"/>
        </w:rPr>
        <w:t xml:space="preserve"> </w:t>
      </w:r>
      <w:r w:rsidRPr="00E956F8">
        <w:rPr>
          <w:rFonts w:hint="eastAsia"/>
          <w:spacing w:val="22"/>
          <w:u w:val="single"/>
          <w:rtl/>
          <w:lang w:eastAsia="en-US"/>
        </w:rPr>
        <w:t>לביצוע</w:t>
      </w:r>
      <w:r w:rsidRPr="00E956F8">
        <w:rPr>
          <w:rFonts w:hint="cs"/>
          <w:spacing w:val="22"/>
          <w:u w:val="single"/>
          <w:rtl/>
          <w:lang w:eastAsia="en-US"/>
        </w:rPr>
        <w:t xml:space="preserve"> </w:t>
      </w:r>
    </w:p>
    <w:p w:rsidR="00E956F8" w:rsidRDefault="00E956F8" w:rsidP="003A34D5">
      <w:pPr>
        <w:pStyle w:val="NumberList2"/>
        <w:numPr>
          <w:ilvl w:val="0"/>
          <w:numId w:val="28"/>
        </w:numPr>
        <w:spacing w:after="120" w:line="360" w:lineRule="auto"/>
        <w:ind w:left="2549" w:hanging="425"/>
        <w:jc w:val="left"/>
        <w:rPr>
          <w:spacing w:val="22"/>
          <w:u w:val="single"/>
          <w:lang w:eastAsia="en-US"/>
        </w:rPr>
      </w:pPr>
      <w:r w:rsidRPr="00E956F8">
        <w:rPr>
          <w:rFonts w:hint="eastAsia"/>
          <w:spacing w:val="22"/>
          <w:u w:val="single"/>
          <w:rtl/>
          <w:lang w:eastAsia="en-US"/>
        </w:rPr>
        <w:t>נספח</w:t>
      </w:r>
      <w:r w:rsidRPr="00E956F8">
        <w:rPr>
          <w:spacing w:val="22"/>
          <w:u w:val="single"/>
          <w:rtl/>
          <w:lang w:eastAsia="en-US"/>
        </w:rPr>
        <w:t xml:space="preserve"> </w:t>
      </w:r>
      <w:r>
        <w:rPr>
          <w:rFonts w:hint="cs"/>
          <w:spacing w:val="22"/>
          <w:u w:val="single"/>
          <w:rtl/>
          <w:lang w:eastAsia="en-US"/>
        </w:rPr>
        <w:t>ב</w:t>
      </w:r>
      <w:r w:rsidRPr="00E956F8">
        <w:rPr>
          <w:spacing w:val="22"/>
          <w:u w:val="single"/>
          <w:rtl/>
          <w:lang w:eastAsia="en-US"/>
        </w:rPr>
        <w:t>'</w:t>
      </w:r>
      <w:r>
        <w:rPr>
          <w:rFonts w:hint="cs"/>
          <w:spacing w:val="22"/>
          <w:u w:val="single"/>
          <w:rtl/>
          <w:lang w:eastAsia="en-US"/>
        </w:rPr>
        <w:t>2</w:t>
      </w:r>
      <w:r w:rsidRPr="00E956F8">
        <w:rPr>
          <w:spacing w:val="22"/>
          <w:u w:val="single"/>
          <w:rtl/>
          <w:lang w:eastAsia="en-US"/>
        </w:rPr>
        <w:t xml:space="preserve">- </w:t>
      </w:r>
      <w:r w:rsidRPr="00E956F8">
        <w:rPr>
          <w:rFonts w:hint="eastAsia"/>
          <w:spacing w:val="22"/>
          <w:u w:val="single"/>
          <w:rtl/>
          <w:lang w:eastAsia="en-US"/>
        </w:rPr>
        <w:t>נוסח</w:t>
      </w:r>
      <w:r w:rsidRPr="00E956F8">
        <w:rPr>
          <w:spacing w:val="22"/>
          <w:u w:val="single"/>
          <w:rtl/>
          <w:lang w:eastAsia="en-US"/>
        </w:rPr>
        <w:t xml:space="preserve"> </w:t>
      </w:r>
      <w:r w:rsidRPr="00E956F8">
        <w:rPr>
          <w:rFonts w:hint="eastAsia"/>
          <w:spacing w:val="22"/>
          <w:u w:val="single"/>
          <w:rtl/>
          <w:lang w:eastAsia="en-US"/>
        </w:rPr>
        <w:t>אישור</w:t>
      </w:r>
      <w:r w:rsidRPr="00E956F8">
        <w:rPr>
          <w:spacing w:val="22"/>
          <w:u w:val="single"/>
          <w:rtl/>
          <w:lang w:eastAsia="en-US"/>
        </w:rPr>
        <w:t xml:space="preserve"> </w:t>
      </w:r>
      <w:r w:rsidRPr="00E956F8">
        <w:rPr>
          <w:rFonts w:hint="eastAsia"/>
          <w:spacing w:val="22"/>
          <w:u w:val="single"/>
          <w:rtl/>
          <w:lang w:eastAsia="en-US"/>
        </w:rPr>
        <w:t>עריכת</w:t>
      </w:r>
      <w:r w:rsidRPr="00E956F8">
        <w:rPr>
          <w:spacing w:val="22"/>
          <w:u w:val="single"/>
          <w:rtl/>
          <w:lang w:eastAsia="en-US"/>
        </w:rPr>
        <w:t xml:space="preserve"> </w:t>
      </w:r>
      <w:r w:rsidRPr="00E956F8">
        <w:rPr>
          <w:rFonts w:hint="eastAsia"/>
          <w:spacing w:val="22"/>
          <w:u w:val="single"/>
          <w:rtl/>
          <w:lang w:eastAsia="en-US"/>
        </w:rPr>
        <w:t>ביטוחים</w:t>
      </w:r>
    </w:p>
    <w:p w:rsidR="0053009B" w:rsidRPr="00E956F8" w:rsidRDefault="0053009B" w:rsidP="003A34D5">
      <w:pPr>
        <w:pStyle w:val="NumberList2"/>
        <w:numPr>
          <w:ilvl w:val="0"/>
          <w:numId w:val="28"/>
        </w:numPr>
        <w:spacing w:after="120" w:line="360" w:lineRule="auto"/>
        <w:ind w:left="2455" w:hanging="357"/>
        <w:jc w:val="left"/>
        <w:rPr>
          <w:spacing w:val="22"/>
          <w:u w:val="single"/>
          <w:rtl/>
          <w:lang w:eastAsia="en-US"/>
        </w:rPr>
      </w:pPr>
      <w:r w:rsidRPr="0053009B">
        <w:rPr>
          <w:spacing w:val="22"/>
          <w:u w:val="single"/>
          <w:rtl/>
          <w:lang w:eastAsia="en-US"/>
        </w:rPr>
        <w:t>נספח ב'3 מערכות המחשוב בבתי החולים</w:t>
      </w:r>
    </w:p>
    <w:p w:rsidR="00CA6EC0" w:rsidRDefault="00CA6EC0" w:rsidP="002056FD">
      <w:pPr>
        <w:pStyle w:val="NumberList2"/>
        <w:numPr>
          <w:ilvl w:val="0"/>
          <w:numId w:val="25"/>
        </w:numPr>
        <w:spacing w:after="120" w:line="360" w:lineRule="auto"/>
        <w:jc w:val="left"/>
        <w:rPr>
          <w:spacing w:val="22"/>
          <w:lang w:eastAsia="en-US"/>
        </w:rPr>
      </w:pPr>
      <w:r w:rsidRPr="00173686">
        <w:rPr>
          <w:rFonts w:hint="cs"/>
          <w:spacing w:val="22"/>
          <w:u w:val="single"/>
          <w:rtl/>
          <w:lang w:eastAsia="en-US"/>
        </w:rPr>
        <w:t xml:space="preserve">נספח </w:t>
      </w:r>
      <w:r w:rsidR="002056FD">
        <w:rPr>
          <w:rFonts w:hint="cs"/>
          <w:spacing w:val="22"/>
          <w:u w:val="single"/>
          <w:rtl/>
          <w:lang w:eastAsia="en-US"/>
        </w:rPr>
        <w:t>ג</w:t>
      </w:r>
      <w:r w:rsidRPr="00173686">
        <w:rPr>
          <w:rFonts w:hint="cs"/>
          <w:spacing w:val="22"/>
          <w:u w:val="single"/>
          <w:rtl/>
          <w:lang w:eastAsia="en-US"/>
        </w:rPr>
        <w:t>'</w:t>
      </w:r>
      <w:r w:rsidRPr="00173686">
        <w:rPr>
          <w:rFonts w:hint="cs"/>
          <w:spacing w:val="22"/>
          <w:rtl/>
          <w:lang w:eastAsia="en-US"/>
        </w:rPr>
        <w:t xml:space="preserve"> - </w:t>
      </w:r>
      <w:r w:rsidRPr="00173686">
        <w:rPr>
          <w:spacing w:val="22"/>
          <w:rtl/>
          <w:lang w:eastAsia="en-US"/>
        </w:rPr>
        <w:t>אבטחת מידע</w:t>
      </w:r>
    </w:p>
    <w:p w:rsidR="00BB7928" w:rsidRPr="00173686" w:rsidRDefault="00BB7928" w:rsidP="002056FD">
      <w:pPr>
        <w:pStyle w:val="NumberList2"/>
        <w:numPr>
          <w:ilvl w:val="0"/>
          <w:numId w:val="25"/>
        </w:numPr>
        <w:spacing w:after="120" w:line="360" w:lineRule="auto"/>
        <w:jc w:val="left"/>
        <w:rPr>
          <w:spacing w:val="22"/>
          <w:rtl/>
          <w:lang w:eastAsia="en-US"/>
        </w:rPr>
      </w:pPr>
      <w:r w:rsidRPr="00BB7928">
        <w:rPr>
          <w:rFonts w:hint="cs"/>
          <w:spacing w:val="22"/>
          <w:u w:val="single"/>
          <w:rtl/>
          <w:lang w:eastAsia="en-US"/>
        </w:rPr>
        <w:t xml:space="preserve">נספח </w:t>
      </w:r>
      <w:r w:rsidR="002056FD">
        <w:rPr>
          <w:rFonts w:hint="cs"/>
          <w:spacing w:val="22"/>
          <w:u w:val="single"/>
          <w:rtl/>
          <w:lang w:eastAsia="en-US"/>
        </w:rPr>
        <w:t>ד</w:t>
      </w:r>
      <w:r w:rsidRPr="00BB7928">
        <w:rPr>
          <w:rFonts w:hint="cs"/>
          <w:spacing w:val="22"/>
          <w:u w:val="single"/>
          <w:rtl/>
          <w:lang w:eastAsia="en-US"/>
        </w:rPr>
        <w:t>'</w:t>
      </w:r>
      <w:r>
        <w:rPr>
          <w:rFonts w:hint="cs"/>
          <w:spacing w:val="22"/>
          <w:rtl/>
          <w:lang w:eastAsia="en-US"/>
        </w:rPr>
        <w:t xml:space="preserve"> </w:t>
      </w:r>
      <w:r>
        <w:rPr>
          <w:spacing w:val="22"/>
          <w:rtl/>
          <w:lang w:eastAsia="en-US"/>
        </w:rPr>
        <w:t>–</w:t>
      </w:r>
      <w:r>
        <w:rPr>
          <w:rFonts w:hint="cs"/>
          <w:spacing w:val="22"/>
          <w:rtl/>
          <w:lang w:eastAsia="en-US"/>
        </w:rPr>
        <w:t xml:space="preserve"> הצעת מחיר</w:t>
      </w:r>
    </w:p>
    <w:p w:rsidR="00105B77" w:rsidRDefault="00105B77" w:rsidP="002056FD">
      <w:pPr>
        <w:pStyle w:val="NumberList2"/>
        <w:numPr>
          <w:ilvl w:val="0"/>
          <w:numId w:val="25"/>
        </w:numPr>
        <w:spacing w:after="120" w:line="360" w:lineRule="auto"/>
        <w:jc w:val="left"/>
        <w:rPr>
          <w:spacing w:val="22"/>
          <w:lang w:eastAsia="en-US"/>
        </w:rPr>
      </w:pPr>
      <w:r w:rsidRPr="00173686">
        <w:rPr>
          <w:spacing w:val="22"/>
          <w:u w:val="single"/>
          <w:rtl/>
          <w:lang w:eastAsia="en-US"/>
        </w:rPr>
        <w:t xml:space="preserve">נספח </w:t>
      </w:r>
      <w:r w:rsidR="002056FD">
        <w:rPr>
          <w:rFonts w:hint="cs"/>
          <w:spacing w:val="22"/>
          <w:u w:val="single"/>
          <w:rtl/>
          <w:lang w:eastAsia="en-US"/>
        </w:rPr>
        <w:t>ה</w:t>
      </w:r>
      <w:r w:rsidR="00FD7578" w:rsidRPr="00173686">
        <w:rPr>
          <w:rFonts w:hint="cs"/>
          <w:spacing w:val="22"/>
          <w:u w:val="single"/>
          <w:rtl/>
          <w:lang w:eastAsia="en-US"/>
        </w:rPr>
        <w:t>'</w:t>
      </w:r>
      <w:r w:rsidR="00FD7578" w:rsidRPr="00173686">
        <w:rPr>
          <w:rFonts w:hint="cs"/>
          <w:spacing w:val="22"/>
          <w:rtl/>
          <w:lang w:eastAsia="en-US"/>
        </w:rPr>
        <w:t xml:space="preserve"> </w:t>
      </w:r>
      <w:r w:rsidRPr="00173686">
        <w:rPr>
          <w:spacing w:val="22"/>
          <w:rtl/>
          <w:lang w:eastAsia="en-US"/>
        </w:rPr>
        <w:t>-</w:t>
      </w:r>
      <w:r w:rsidRPr="00173686">
        <w:rPr>
          <w:rFonts w:hint="cs"/>
          <w:spacing w:val="22"/>
          <w:rtl/>
          <w:lang w:eastAsia="en-US"/>
        </w:rPr>
        <w:t xml:space="preserve">  </w:t>
      </w:r>
      <w:r w:rsidRPr="00173686">
        <w:rPr>
          <w:spacing w:val="22"/>
          <w:rtl/>
          <w:lang w:eastAsia="en-US"/>
        </w:rPr>
        <w:t xml:space="preserve">טופס </w:t>
      </w:r>
      <w:r w:rsidRPr="00173686">
        <w:rPr>
          <w:rFonts w:hint="cs"/>
          <w:spacing w:val="22"/>
          <w:rtl/>
          <w:lang w:eastAsia="en-US"/>
        </w:rPr>
        <w:t>"</w:t>
      </w:r>
      <w:r w:rsidRPr="00173686">
        <w:rPr>
          <w:spacing w:val="22"/>
          <w:rtl/>
          <w:lang w:eastAsia="en-US"/>
        </w:rPr>
        <w:t>שאלות להבהרה עי הלקוח</w:t>
      </w:r>
      <w:r w:rsidRPr="00173686">
        <w:rPr>
          <w:rFonts w:hint="cs"/>
          <w:spacing w:val="22"/>
          <w:rtl/>
          <w:lang w:eastAsia="en-US"/>
        </w:rPr>
        <w:t>"</w:t>
      </w:r>
    </w:p>
    <w:p w:rsidR="00D22DB3" w:rsidRPr="00173686" w:rsidRDefault="004E6E9E" w:rsidP="004C3497">
      <w:pPr>
        <w:pStyle w:val="3"/>
        <w:numPr>
          <w:ilvl w:val="1"/>
          <w:numId w:val="17"/>
        </w:numPr>
        <w:tabs>
          <w:tab w:val="left" w:pos="707"/>
          <w:tab w:val="left" w:pos="990"/>
        </w:tabs>
        <w:spacing w:line="360" w:lineRule="auto"/>
        <w:ind w:left="565" w:hanging="283"/>
        <w:jc w:val="left"/>
        <w:rPr>
          <w:spacing w:val="22"/>
        </w:rPr>
      </w:pPr>
      <w:bookmarkStart w:id="37" w:name="_Toc298410836"/>
      <w:bookmarkStart w:id="38" w:name="_Toc298410927"/>
      <w:bookmarkStart w:id="39" w:name="_Toc298446097"/>
      <w:bookmarkStart w:id="40" w:name="_Toc300490933"/>
      <w:r>
        <w:rPr>
          <w:b w:val="0"/>
          <w:bCs w:val="0"/>
          <w:smallCaps w:val="0"/>
          <w:spacing w:val="22"/>
          <w:sz w:val="22"/>
          <w:szCs w:val="24"/>
          <w:rtl/>
          <w:lang w:eastAsia="en-US"/>
        </w:rPr>
        <w:br w:type="page"/>
      </w:r>
      <w:r w:rsidR="00D22DB3" w:rsidRPr="00173686">
        <w:rPr>
          <w:rFonts w:hint="eastAsia"/>
          <w:spacing w:val="22"/>
          <w:rtl/>
        </w:rPr>
        <w:lastRenderedPageBreak/>
        <w:t>תנאי</w:t>
      </w:r>
      <w:r w:rsidR="00D22DB3" w:rsidRPr="00173686">
        <w:rPr>
          <w:spacing w:val="22"/>
          <w:rtl/>
        </w:rPr>
        <w:t xml:space="preserve"> סף</w:t>
      </w:r>
      <w:bookmarkEnd w:id="37"/>
      <w:bookmarkEnd w:id="38"/>
      <w:bookmarkEnd w:id="39"/>
      <w:bookmarkEnd w:id="40"/>
    </w:p>
    <w:p w:rsidR="00D22DB3" w:rsidRPr="00173686" w:rsidRDefault="00D22DB3" w:rsidP="00CC3C8C">
      <w:pPr>
        <w:pStyle w:val="Normal1"/>
        <w:spacing w:after="120" w:line="360" w:lineRule="auto"/>
        <w:ind w:left="709" w:right="284"/>
        <w:jc w:val="left"/>
        <w:rPr>
          <w:spacing w:val="22"/>
          <w:rtl/>
          <w:lang w:eastAsia="en-US"/>
        </w:rPr>
      </w:pPr>
      <w:r w:rsidRPr="00173686">
        <w:rPr>
          <w:rFonts w:hint="eastAsia"/>
          <w:spacing w:val="22"/>
          <w:rtl/>
          <w:lang w:eastAsia="en-US"/>
        </w:rPr>
        <w:t>תנאי</w:t>
      </w:r>
      <w:r w:rsidRPr="00173686">
        <w:rPr>
          <w:spacing w:val="22"/>
          <w:rtl/>
          <w:lang w:eastAsia="en-US"/>
        </w:rPr>
        <w:t xml:space="preserve"> הסף המפורטים להלן מהווים חלק בלתי נפרד ממסמכי המכרז, הם מצטברים ויש לראותם כמשלימים זה את זה. </w:t>
      </w:r>
    </w:p>
    <w:p w:rsidR="00D22DB3" w:rsidRPr="00173686" w:rsidRDefault="00D22DB3" w:rsidP="00854752">
      <w:pPr>
        <w:pStyle w:val="Normal1"/>
        <w:spacing w:after="120" w:line="360" w:lineRule="auto"/>
        <w:ind w:left="709"/>
        <w:jc w:val="left"/>
        <w:rPr>
          <w:spacing w:val="22"/>
          <w:rtl/>
          <w:lang w:eastAsia="en-US"/>
        </w:rPr>
      </w:pPr>
      <w:r w:rsidRPr="00173686">
        <w:rPr>
          <w:rFonts w:hint="eastAsia"/>
          <w:spacing w:val="22"/>
          <w:rtl/>
          <w:lang w:eastAsia="en-US"/>
        </w:rPr>
        <w:t>הצעה</w:t>
      </w:r>
      <w:r w:rsidRPr="00173686">
        <w:rPr>
          <w:spacing w:val="22"/>
          <w:rtl/>
          <w:lang w:eastAsia="en-US"/>
        </w:rPr>
        <w:t xml:space="preserve"> שלא תעמוד בכל תנאי הסף  תיפסל ולא תובא לדיון בפני ועדת המכרזים. </w:t>
      </w:r>
    </w:p>
    <w:p w:rsidR="00D22DB3" w:rsidRPr="00173686" w:rsidRDefault="00D22DB3" w:rsidP="004C3497">
      <w:pPr>
        <w:pStyle w:val="3"/>
        <w:numPr>
          <w:ilvl w:val="2"/>
          <w:numId w:val="17"/>
        </w:numPr>
        <w:spacing w:line="360" w:lineRule="auto"/>
        <w:ind w:left="1557" w:hanging="850"/>
        <w:jc w:val="left"/>
        <w:rPr>
          <w:spacing w:val="22"/>
        </w:rPr>
      </w:pPr>
      <w:bookmarkStart w:id="41" w:name="_Ref173032589"/>
      <w:bookmarkStart w:id="42" w:name="_Toc185931864"/>
      <w:r w:rsidRPr="00173686">
        <w:rPr>
          <w:rFonts w:hint="eastAsia"/>
          <w:spacing w:val="22"/>
          <w:rtl/>
        </w:rPr>
        <w:t>תנאי</w:t>
      </w:r>
      <w:r w:rsidRPr="00173686">
        <w:rPr>
          <w:spacing w:val="22"/>
          <w:rtl/>
        </w:rPr>
        <w:t xml:space="preserve"> סף מנהליים</w:t>
      </w:r>
      <w:r w:rsidRPr="00173686">
        <w:rPr>
          <w:rFonts w:hint="cs"/>
          <w:spacing w:val="22"/>
          <w:rtl/>
        </w:rPr>
        <w:t xml:space="preserve"> </w:t>
      </w:r>
    </w:p>
    <w:p w:rsidR="00D22DB3" w:rsidRPr="00173686" w:rsidRDefault="00D22DB3" w:rsidP="00D37C13">
      <w:pPr>
        <w:pStyle w:val="Normal2"/>
        <w:numPr>
          <w:ilvl w:val="3"/>
          <w:numId w:val="17"/>
        </w:numPr>
        <w:spacing w:line="360" w:lineRule="auto"/>
        <w:ind w:left="1979" w:right="284" w:hanging="902"/>
        <w:jc w:val="left"/>
        <w:rPr>
          <w:spacing w:val="22"/>
          <w:sz w:val="24"/>
        </w:rPr>
      </w:pPr>
      <w:bookmarkStart w:id="43" w:name="_Ref323740037"/>
      <w:bookmarkEnd w:id="41"/>
      <w:bookmarkEnd w:id="42"/>
      <w:r w:rsidRPr="00173686">
        <w:rPr>
          <w:rFonts w:hint="eastAsia"/>
          <w:spacing w:val="22"/>
          <w:sz w:val="24"/>
          <w:rtl/>
        </w:rPr>
        <w:t>יש</w:t>
      </w:r>
      <w:r w:rsidRPr="00173686">
        <w:rPr>
          <w:spacing w:val="22"/>
          <w:sz w:val="24"/>
          <w:rtl/>
        </w:rPr>
        <w:t xml:space="preserve"> לצרף את האישורים הנדרשים לפי חוק עסקאות וגופים ציבוריים,  תשל"ו- 1976: </w:t>
      </w:r>
      <w:r w:rsidRPr="00173686">
        <w:rPr>
          <w:rFonts w:hint="eastAsia"/>
          <w:spacing w:val="22"/>
          <w:sz w:val="24"/>
          <w:rtl/>
        </w:rPr>
        <w:t>אישור</w:t>
      </w:r>
      <w:r w:rsidRPr="00173686">
        <w:rPr>
          <w:spacing w:val="22"/>
          <w:sz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r w:rsidRPr="00173686">
        <w:rPr>
          <w:rFonts w:hint="cs"/>
          <w:spacing w:val="22"/>
          <w:sz w:val="24"/>
          <w:rtl/>
        </w:rPr>
        <w:t xml:space="preserve">על </w:t>
      </w:r>
      <w:r w:rsidR="00CF66B0" w:rsidRPr="00173686">
        <w:rPr>
          <w:rFonts w:hint="cs"/>
          <w:spacing w:val="22"/>
          <w:sz w:val="24"/>
          <w:rtl/>
        </w:rPr>
        <w:t>המציע</w:t>
      </w:r>
      <w:r w:rsidRPr="00173686">
        <w:rPr>
          <w:rFonts w:hint="cs"/>
          <w:spacing w:val="22"/>
          <w:sz w:val="24"/>
          <w:rtl/>
        </w:rPr>
        <w:t xml:space="preserve"> להיות מאוגד כדין במדינת ישראל.</w:t>
      </w:r>
      <w:bookmarkEnd w:id="43"/>
    </w:p>
    <w:p w:rsidR="00D22DB3" w:rsidRPr="00173686" w:rsidRDefault="00D22DB3" w:rsidP="00CC3C8C">
      <w:pPr>
        <w:pStyle w:val="Normal2"/>
        <w:numPr>
          <w:ilvl w:val="3"/>
          <w:numId w:val="17"/>
        </w:numPr>
        <w:spacing w:line="360" w:lineRule="auto"/>
        <w:ind w:left="1982" w:right="284" w:hanging="902"/>
        <w:jc w:val="left"/>
        <w:rPr>
          <w:spacing w:val="22"/>
          <w:sz w:val="24"/>
        </w:rPr>
      </w:pPr>
      <w:bookmarkStart w:id="44" w:name="_Ref323740047"/>
      <w:r w:rsidRPr="00173686">
        <w:rPr>
          <w:rFonts w:hint="eastAsia"/>
          <w:spacing w:val="22"/>
          <w:sz w:val="24"/>
          <w:rtl/>
        </w:rPr>
        <w:t>תצהיר</w:t>
      </w:r>
      <w:r w:rsidRPr="00173686">
        <w:rPr>
          <w:spacing w:val="22"/>
          <w:sz w:val="24"/>
          <w:rtl/>
        </w:rPr>
        <w:t xml:space="preserve"> המאומת </w:t>
      </w:r>
      <w:r w:rsidR="00D824BD" w:rsidRPr="00173686">
        <w:rPr>
          <w:rFonts w:hint="cs"/>
          <w:spacing w:val="22"/>
          <w:sz w:val="24"/>
          <w:rtl/>
        </w:rPr>
        <w:t>ע"י</w:t>
      </w:r>
      <w:r w:rsidRPr="00173686">
        <w:rPr>
          <w:spacing w:val="22"/>
          <w:sz w:val="24"/>
          <w:rtl/>
        </w:rPr>
        <w:t xml:space="preserve"> עורך דין בדבר העדר הרשעות בעברות לפי </w:t>
      </w:r>
      <w:hyperlink r:id="rId11" w:history="1">
        <w:r w:rsidRPr="00173686">
          <w:rPr>
            <w:rFonts w:hint="eastAsia"/>
            <w:spacing w:val="22"/>
            <w:sz w:val="24"/>
            <w:rtl/>
          </w:rPr>
          <w:t>חוק</w:t>
        </w:r>
        <w:r w:rsidRPr="00173686">
          <w:rPr>
            <w:spacing w:val="22"/>
            <w:sz w:val="24"/>
            <w:rtl/>
          </w:rPr>
          <w:t xml:space="preserve"> עובדים זרים, תשנ"א-1991</w:t>
        </w:r>
      </w:hyperlink>
      <w:r w:rsidRPr="00173686">
        <w:rPr>
          <w:spacing w:val="22"/>
          <w:sz w:val="24"/>
          <w:rtl/>
        </w:rPr>
        <w:t xml:space="preserve"> ולפי </w:t>
      </w:r>
      <w:r w:rsidRPr="00173686">
        <w:rPr>
          <w:rFonts w:hint="eastAsia"/>
          <w:spacing w:val="22"/>
          <w:sz w:val="24"/>
          <w:rtl/>
        </w:rPr>
        <w:t>חוק</w:t>
      </w:r>
      <w:r w:rsidR="00D824BD" w:rsidRPr="00173686">
        <w:rPr>
          <w:spacing w:val="22"/>
          <w:sz w:val="24"/>
          <w:rtl/>
        </w:rPr>
        <w:t xml:space="preserve"> שכר מינימום, תשמ"ז-1987</w:t>
      </w:r>
      <w:r w:rsidR="00D824BD" w:rsidRPr="00173686">
        <w:rPr>
          <w:rFonts w:hint="cs"/>
          <w:spacing w:val="22"/>
          <w:sz w:val="24"/>
          <w:rtl/>
        </w:rPr>
        <w:t xml:space="preserve">. </w:t>
      </w:r>
      <w:r w:rsidRPr="00173686">
        <w:rPr>
          <w:spacing w:val="22"/>
          <w:sz w:val="24"/>
          <w:rtl/>
        </w:rPr>
        <w:t>(</w:t>
      </w:r>
      <w:r w:rsidRPr="00173686">
        <w:rPr>
          <w:rFonts w:hint="eastAsia"/>
          <w:spacing w:val="22"/>
          <w:sz w:val="24"/>
          <w:rtl/>
        </w:rPr>
        <w:t>נספח</w:t>
      </w:r>
      <w:r w:rsidRPr="00173686">
        <w:rPr>
          <w:spacing w:val="22"/>
          <w:sz w:val="24"/>
          <w:rtl/>
        </w:rPr>
        <w:t xml:space="preserve"> </w:t>
      </w:r>
      <w:r w:rsidRPr="00173686">
        <w:rPr>
          <w:rFonts w:hint="eastAsia"/>
          <w:spacing w:val="22"/>
          <w:sz w:val="24"/>
          <w:rtl/>
        </w:rPr>
        <w:t>א</w:t>
      </w:r>
      <w:r w:rsidRPr="00173686">
        <w:rPr>
          <w:spacing w:val="22"/>
          <w:sz w:val="24"/>
          <w:rtl/>
        </w:rPr>
        <w:t>'1).</w:t>
      </w:r>
      <w:bookmarkEnd w:id="44"/>
    </w:p>
    <w:p w:rsidR="00D22DB3" w:rsidRPr="00173686" w:rsidRDefault="00D22DB3" w:rsidP="00CC3C8C">
      <w:pPr>
        <w:pStyle w:val="Normal2"/>
        <w:numPr>
          <w:ilvl w:val="3"/>
          <w:numId w:val="17"/>
        </w:numPr>
        <w:spacing w:line="360" w:lineRule="auto"/>
        <w:ind w:left="1982" w:right="284" w:hanging="902"/>
        <w:jc w:val="left"/>
        <w:rPr>
          <w:spacing w:val="22"/>
          <w:sz w:val="24"/>
        </w:rPr>
      </w:pPr>
      <w:bookmarkStart w:id="45" w:name="_Ref323740057"/>
      <w:r w:rsidRPr="00173686">
        <w:rPr>
          <w:rFonts w:hint="eastAsia"/>
          <w:spacing w:val="22"/>
          <w:sz w:val="24"/>
          <w:rtl/>
        </w:rPr>
        <w:t>במידה</w:t>
      </w:r>
      <w:r w:rsidR="00D824BD" w:rsidRPr="00173686">
        <w:rPr>
          <w:spacing w:val="22"/>
          <w:sz w:val="24"/>
          <w:rtl/>
        </w:rPr>
        <w:t xml:space="preserve"> והמציע ה</w:t>
      </w:r>
      <w:r w:rsidR="00D824BD" w:rsidRPr="00173686">
        <w:rPr>
          <w:rFonts w:hint="cs"/>
          <w:spacing w:val="22"/>
          <w:sz w:val="24"/>
          <w:rtl/>
        </w:rPr>
        <w:t>נו</w:t>
      </w:r>
      <w:r w:rsidRPr="00173686">
        <w:rPr>
          <w:spacing w:val="22"/>
          <w:sz w:val="24"/>
          <w:rtl/>
        </w:rPr>
        <w:t xml:space="preserve"> תאגיד יש להמציא העתק מאישור רישום</w:t>
      </w:r>
      <w:r w:rsidR="00D824BD" w:rsidRPr="00173686">
        <w:rPr>
          <w:spacing w:val="22"/>
          <w:sz w:val="24"/>
          <w:rtl/>
        </w:rPr>
        <w:t xml:space="preserve"> מהרשם הרלוונטי. במידה והמציע ה</w:t>
      </w:r>
      <w:r w:rsidRPr="00173686">
        <w:rPr>
          <w:spacing w:val="22"/>
          <w:sz w:val="24"/>
          <w:rtl/>
        </w:rPr>
        <w:t>נו עמותה יש לצרף אישור בדבר ניהול תקין.</w:t>
      </w:r>
      <w:bookmarkEnd w:id="45"/>
      <w:r w:rsidRPr="00173686">
        <w:rPr>
          <w:spacing w:val="22"/>
          <w:sz w:val="24"/>
          <w:rtl/>
        </w:rPr>
        <w:t xml:space="preserve"> </w:t>
      </w:r>
    </w:p>
    <w:p w:rsidR="00D22DB3" w:rsidRPr="00173686" w:rsidRDefault="00D22DB3" w:rsidP="00CC3C8C">
      <w:pPr>
        <w:pStyle w:val="Normal2"/>
        <w:numPr>
          <w:ilvl w:val="3"/>
          <w:numId w:val="17"/>
        </w:numPr>
        <w:spacing w:line="360" w:lineRule="auto"/>
        <w:ind w:left="1982" w:right="284" w:hanging="902"/>
        <w:jc w:val="left"/>
        <w:rPr>
          <w:spacing w:val="22"/>
          <w:sz w:val="24"/>
        </w:rPr>
      </w:pPr>
      <w:bookmarkStart w:id="46" w:name="_Ref323740068"/>
      <w:r w:rsidRPr="00173686">
        <w:rPr>
          <w:spacing w:val="22"/>
          <w:sz w:val="24"/>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173686">
        <w:rPr>
          <w:rFonts w:hint="cs"/>
          <w:spacing w:val="22"/>
          <w:sz w:val="24"/>
          <w:rtl/>
        </w:rPr>
        <w:t xml:space="preserve"> </w:t>
      </w:r>
      <w:r w:rsidRPr="00173686">
        <w:rPr>
          <w:spacing w:val="22"/>
          <w:sz w:val="24"/>
          <w:rtl/>
        </w:rPr>
        <w:t>(</w:t>
      </w:r>
      <w:r w:rsidRPr="00173686">
        <w:rPr>
          <w:rFonts w:hint="eastAsia"/>
          <w:spacing w:val="22"/>
          <w:sz w:val="24"/>
          <w:rtl/>
        </w:rPr>
        <w:t>נספח</w:t>
      </w:r>
      <w:r w:rsidRPr="00173686">
        <w:rPr>
          <w:spacing w:val="22"/>
          <w:sz w:val="24"/>
          <w:rtl/>
        </w:rPr>
        <w:t xml:space="preserve"> </w:t>
      </w:r>
      <w:r w:rsidRPr="00173686">
        <w:rPr>
          <w:rFonts w:hint="eastAsia"/>
          <w:spacing w:val="22"/>
          <w:sz w:val="24"/>
          <w:rtl/>
        </w:rPr>
        <w:t>א</w:t>
      </w:r>
      <w:r w:rsidRPr="00173686">
        <w:rPr>
          <w:spacing w:val="22"/>
          <w:sz w:val="24"/>
          <w:rtl/>
        </w:rPr>
        <w:t>'2).</w:t>
      </w:r>
      <w:bookmarkEnd w:id="46"/>
    </w:p>
    <w:p w:rsidR="00D22DB3" w:rsidRPr="00173686" w:rsidRDefault="00D22DB3" w:rsidP="00CC3C8C">
      <w:pPr>
        <w:pStyle w:val="Normal2"/>
        <w:numPr>
          <w:ilvl w:val="3"/>
          <w:numId w:val="17"/>
        </w:numPr>
        <w:spacing w:line="360" w:lineRule="auto"/>
        <w:ind w:left="1982" w:right="284" w:hanging="902"/>
        <w:jc w:val="left"/>
        <w:rPr>
          <w:spacing w:val="22"/>
          <w:sz w:val="24"/>
        </w:rPr>
      </w:pPr>
      <w:bookmarkStart w:id="47" w:name="_Ref323740079"/>
      <w:r w:rsidRPr="00173686">
        <w:rPr>
          <w:spacing w:val="22"/>
          <w:sz w:val="24"/>
          <w:rtl/>
        </w:rPr>
        <w:t xml:space="preserve">יש לצרף </w:t>
      </w:r>
      <w:r w:rsidRPr="00173686">
        <w:rPr>
          <w:rFonts w:hint="eastAsia"/>
          <w:spacing w:val="22"/>
          <w:sz w:val="24"/>
          <w:rtl/>
        </w:rPr>
        <w:t>נסח</w:t>
      </w:r>
      <w:r w:rsidRPr="00173686">
        <w:rPr>
          <w:spacing w:val="22"/>
          <w:sz w:val="24"/>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173686">
        <w:rPr>
          <w:spacing w:val="22"/>
          <w:sz w:val="24"/>
          <w:u w:val="single"/>
          <w:rtl/>
        </w:rPr>
        <w:t xml:space="preserve"> </w:t>
      </w:r>
      <w:hyperlink r:id="rId12" w:history="1">
        <w:r w:rsidRPr="00173686">
          <w:rPr>
            <w:color w:val="548DD4"/>
            <w:spacing w:val="22"/>
            <w:sz w:val="24"/>
            <w:u w:val="single"/>
          </w:rPr>
          <w:t>Taagidim.justice.gov.il</w:t>
        </w:r>
      </w:hyperlink>
      <w:r w:rsidRPr="00173686">
        <w:rPr>
          <w:spacing w:val="22"/>
          <w:sz w:val="24"/>
          <w:rtl/>
        </w:rPr>
        <w:t xml:space="preserve"> </w:t>
      </w:r>
      <w:r w:rsidRPr="00173686">
        <w:rPr>
          <w:rFonts w:hint="eastAsia"/>
          <w:spacing w:val="22"/>
          <w:sz w:val="24"/>
          <w:rtl/>
        </w:rPr>
        <w:t>בלחיצה</w:t>
      </w:r>
      <w:r w:rsidRPr="00173686">
        <w:rPr>
          <w:spacing w:val="22"/>
          <w:sz w:val="24"/>
          <w:rtl/>
        </w:rPr>
        <w:t xml:space="preserve"> על הכותרת "הפקת נסח חברה".</w:t>
      </w:r>
      <w:bookmarkEnd w:id="47"/>
    </w:p>
    <w:p w:rsidR="00D22DB3" w:rsidRPr="00173686" w:rsidRDefault="00D22DB3" w:rsidP="00CC3C8C">
      <w:pPr>
        <w:pStyle w:val="Normal2"/>
        <w:numPr>
          <w:ilvl w:val="3"/>
          <w:numId w:val="17"/>
        </w:numPr>
        <w:spacing w:line="360" w:lineRule="auto"/>
        <w:ind w:left="1982" w:right="284" w:hanging="902"/>
        <w:jc w:val="left"/>
        <w:rPr>
          <w:spacing w:val="22"/>
          <w:sz w:val="24"/>
        </w:rPr>
      </w:pPr>
      <w:bookmarkStart w:id="48" w:name="_Ref297537484"/>
      <w:r w:rsidRPr="00173686">
        <w:rPr>
          <w:spacing w:val="22"/>
          <w:sz w:val="24"/>
          <w:rtl/>
        </w:rPr>
        <w:t xml:space="preserve">יש לצרף </w:t>
      </w:r>
      <w:r w:rsidRPr="00173686">
        <w:rPr>
          <w:rFonts w:hint="eastAsia"/>
          <w:spacing w:val="22"/>
          <w:sz w:val="24"/>
          <w:rtl/>
        </w:rPr>
        <w:t>הצהרה</w:t>
      </w:r>
      <w:r w:rsidRPr="00173686">
        <w:rPr>
          <w:spacing w:val="22"/>
          <w:sz w:val="24"/>
          <w:rtl/>
        </w:rPr>
        <w:t xml:space="preserve"> על שימוש בתוכנות מקוריות (</w:t>
      </w:r>
      <w:r w:rsidRPr="00173686">
        <w:rPr>
          <w:rFonts w:hint="eastAsia"/>
          <w:spacing w:val="22"/>
          <w:sz w:val="24"/>
          <w:rtl/>
        </w:rPr>
        <w:t>נספח</w:t>
      </w:r>
      <w:r w:rsidRPr="00173686">
        <w:rPr>
          <w:spacing w:val="22"/>
          <w:sz w:val="24"/>
          <w:rtl/>
        </w:rPr>
        <w:t xml:space="preserve"> א'3).</w:t>
      </w:r>
      <w:bookmarkEnd w:id="48"/>
      <w:r w:rsidRPr="00173686">
        <w:rPr>
          <w:spacing w:val="22"/>
          <w:sz w:val="24"/>
          <w:rtl/>
        </w:rPr>
        <w:t xml:space="preserve"> </w:t>
      </w:r>
    </w:p>
    <w:p w:rsidR="00D22DB3" w:rsidRDefault="00D22DB3" w:rsidP="00CC3C8C">
      <w:pPr>
        <w:pStyle w:val="Normal2"/>
        <w:numPr>
          <w:ilvl w:val="3"/>
          <w:numId w:val="17"/>
        </w:numPr>
        <w:spacing w:after="240" w:line="360" w:lineRule="auto"/>
        <w:ind w:left="1982" w:right="284" w:hanging="902"/>
        <w:jc w:val="left"/>
        <w:rPr>
          <w:spacing w:val="22"/>
          <w:sz w:val="24"/>
        </w:rPr>
      </w:pPr>
      <w:bookmarkStart w:id="49" w:name="_Ref323740101"/>
      <w:r w:rsidRPr="00173686">
        <w:rPr>
          <w:spacing w:val="22"/>
          <w:sz w:val="24"/>
          <w:rtl/>
        </w:rPr>
        <w:t xml:space="preserve">יש לצרף </w:t>
      </w:r>
      <w:bookmarkStart w:id="50" w:name="_Ref179538386"/>
      <w:r w:rsidRPr="00173686">
        <w:rPr>
          <w:rFonts w:hint="eastAsia"/>
          <w:spacing w:val="22"/>
          <w:sz w:val="24"/>
          <w:rtl/>
        </w:rPr>
        <w:t>צילום</w:t>
      </w:r>
      <w:r w:rsidRPr="00173686">
        <w:rPr>
          <w:spacing w:val="22"/>
          <w:sz w:val="24"/>
          <w:rtl/>
        </w:rPr>
        <w:t xml:space="preserve"> אישור רכישת מסמכי המכרז.</w:t>
      </w:r>
      <w:bookmarkEnd w:id="49"/>
      <w:bookmarkEnd w:id="50"/>
    </w:p>
    <w:p w:rsidR="000E05F8" w:rsidRPr="000E05F8" w:rsidRDefault="00B330DF" w:rsidP="000E05F8">
      <w:pPr>
        <w:pStyle w:val="Normal2"/>
        <w:numPr>
          <w:ilvl w:val="2"/>
          <w:numId w:val="17"/>
        </w:numPr>
        <w:spacing w:after="240" w:line="360" w:lineRule="auto"/>
        <w:rPr>
          <w:b/>
          <w:bCs/>
          <w:smallCaps/>
          <w:spacing w:val="22"/>
          <w:sz w:val="24"/>
          <w:szCs w:val="28"/>
          <w:rtl/>
        </w:rPr>
      </w:pPr>
      <w:bookmarkStart w:id="51" w:name="_Ref323740171"/>
      <w:r>
        <w:rPr>
          <w:spacing w:val="22"/>
          <w:sz w:val="24"/>
        </w:rPr>
        <w:br w:type="page"/>
      </w:r>
      <w:r w:rsidR="000E05F8" w:rsidRPr="000E05F8">
        <w:rPr>
          <w:b/>
          <w:bCs/>
          <w:smallCaps/>
          <w:spacing w:val="22"/>
          <w:sz w:val="24"/>
          <w:szCs w:val="28"/>
          <w:rtl/>
        </w:rPr>
        <w:lastRenderedPageBreak/>
        <w:t>תנאי סף – ניסיון מקצועי והסמכות</w:t>
      </w:r>
    </w:p>
    <w:p w:rsidR="000E05F8" w:rsidRDefault="000E05F8" w:rsidP="000E05F8">
      <w:pPr>
        <w:numPr>
          <w:ilvl w:val="3"/>
          <w:numId w:val="17"/>
        </w:numPr>
        <w:spacing w:before="0" w:line="360" w:lineRule="auto"/>
        <w:ind w:left="1610" w:hanging="646"/>
        <w:rPr>
          <w:b/>
          <w:bCs/>
        </w:rPr>
      </w:pPr>
      <w:bookmarkStart w:id="52" w:name="_Ref339873593"/>
      <w:r w:rsidRPr="007C5077">
        <w:rPr>
          <w:rFonts w:hint="cs"/>
          <w:b/>
          <w:bCs/>
          <w:rtl/>
        </w:rPr>
        <w:t>ניסיון וותק המציע</w:t>
      </w:r>
      <w:bookmarkEnd w:id="52"/>
    </w:p>
    <w:p w:rsidR="000E05F8" w:rsidRPr="005F28DB" w:rsidRDefault="000E05F8" w:rsidP="008650A2">
      <w:pPr>
        <w:numPr>
          <w:ilvl w:val="4"/>
          <w:numId w:val="17"/>
        </w:numPr>
        <w:spacing w:before="0" w:line="360" w:lineRule="auto"/>
        <w:ind w:left="2833" w:hanging="1100"/>
        <w:rPr>
          <w:b/>
          <w:bCs/>
        </w:rPr>
      </w:pPr>
      <w:r w:rsidRPr="005F28DB">
        <w:rPr>
          <w:rFonts w:hint="eastAsia"/>
          <w:rtl/>
        </w:rPr>
        <w:t>למציע</w:t>
      </w:r>
      <w:r w:rsidRPr="005F28DB">
        <w:rPr>
          <w:rtl/>
        </w:rPr>
        <w:t xml:space="preserve"> ניסיון מצטבר מוכח </w:t>
      </w:r>
      <w:r>
        <w:rPr>
          <w:rFonts w:hint="cs"/>
          <w:rtl/>
        </w:rPr>
        <w:t xml:space="preserve">בביצוע שני </w:t>
      </w:r>
      <w:r w:rsidRPr="005F28DB">
        <w:rPr>
          <w:rFonts w:hint="cs"/>
          <w:rtl/>
        </w:rPr>
        <w:t xml:space="preserve">פרויקטים לפחות בהיקף של </w:t>
      </w:r>
      <w:r w:rsidR="00891509">
        <w:rPr>
          <w:rFonts w:hint="cs"/>
          <w:rtl/>
        </w:rPr>
        <w:t>1</w:t>
      </w:r>
      <w:r w:rsidRPr="005F28DB">
        <w:rPr>
          <w:rFonts w:hint="cs"/>
          <w:rtl/>
        </w:rPr>
        <w:t>00,000 ש"ח כל אחד</w:t>
      </w:r>
      <w:r>
        <w:rPr>
          <w:rFonts w:hint="cs"/>
          <w:rtl/>
        </w:rPr>
        <w:t>,</w:t>
      </w:r>
      <w:r w:rsidRPr="005F28DB">
        <w:rPr>
          <w:rFonts w:hint="cs"/>
          <w:rtl/>
        </w:rPr>
        <w:t xml:space="preserve"> </w:t>
      </w:r>
      <w:r>
        <w:rPr>
          <w:rFonts w:hint="cs"/>
          <w:rtl/>
        </w:rPr>
        <w:t xml:space="preserve">בחמש השנים המסתיימות במועד הגשת ההצעות, בפרויקטים של ניטור מדדים </w:t>
      </w:r>
      <w:r w:rsidR="008650A2">
        <w:rPr>
          <w:rFonts w:hint="cs"/>
          <w:rtl/>
        </w:rPr>
        <w:t>קליניים</w:t>
      </w:r>
      <w:r>
        <w:rPr>
          <w:rFonts w:hint="cs"/>
          <w:rtl/>
        </w:rPr>
        <w:t xml:space="preserve"> במערכת הבריאות. </w:t>
      </w:r>
    </w:p>
    <w:p w:rsidR="000E05F8" w:rsidRDefault="000E05F8" w:rsidP="000E05F8">
      <w:pPr>
        <w:numPr>
          <w:ilvl w:val="3"/>
          <w:numId w:val="17"/>
        </w:numPr>
        <w:tabs>
          <w:tab w:val="left" w:pos="2268"/>
          <w:tab w:val="left" w:pos="3289"/>
        </w:tabs>
        <w:spacing w:before="0" w:line="360" w:lineRule="auto"/>
        <w:ind w:left="1871" w:hanging="794"/>
        <w:rPr>
          <w:b/>
          <w:bCs/>
        </w:rPr>
      </w:pPr>
      <w:bookmarkStart w:id="53" w:name="_Ref339873610"/>
      <w:bookmarkStart w:id="54" w:name="_Ref341348382"/>
      <w:r w:rsidRPr="007C5077">
        <w:rPr>
          <w:rFonts w:hint="cs"/>
          <w:b/>
          <w:bCs/>
          <w:rtl/>
        </w:rPr>
        <w:t>מנהל ה</w:t>
      </w:r>
      <w:r>
        <w:rPr>
          <w:rFonts w:hint="cs"/>
          <w:b/>
          <w:bCs/>
          <w:rtl/>
        </w:rPr>
        <w:t>פרויקט</w:t>
      </w:r>
      <w:bookmarkEnd w:id="53"/>
      <w:bookmarkEnd w:id="54"/>
    </w:p>
    <w:p w:rsidR="000E05F8" w:rsidRDefault="000E05F8" w:rsidP="008650A2">
      <w:pPr>
        <w:numPr>
          <w:ilvl w:val="4"/>
          <w:numId w:val="17"/>
        </w:numPr>
        <w:spacing w:before="0" w:line="360" w:lineRule="auto"/>
        <w:ind w:left="2778" w:hanging="1077"/>
      </w:pPr>
      <w:r>
        <w:rPr>
          <w:rFonts w:hint="cs"/>
          <w:rtl/>
        </w:rPr>
        <w:t xml:space="preserve">המציע יקצה מנהל פרויקט המיועד על ידו לניהול וביצוע כלל המשימות הכרוכות של התקשרות זו, מנהל הפרויקט אינו חייב להיות עובד המציע. </w:t>
      </w:r>
    </w:p>
    <w:p w:rsidR="000E05F8" w:rsidRDefault="000E05F8" w:rsidP="008650A2">
      <w:pPr>
        <w:numPr>
          <w:ilvl w:val="4"/>
          <w:numId w:val="17"/>
        </w:numPr>
        <w:tabs>
          <w:tab w:val="left" w:pos="2268"/>
        </w:tabs>
        <w:spacing w:before="0" w:line="360" w:lineRule="auto"/>
        <w:ind w:left="2778" w:hanging="1077"/>
      </w:pPr>
      <w:r w:rsidRPr="00275362">
        <w:rPr>
          <w:rFonts w:hint="cs"/>
          <w:rtl/>
        </w:rPr>
        <w:t xml:space="preserve">על מנהל הפרויקט להיות בעל </w:t>
      </w:r>
      <w:r w:rsidRPr="005F28DB">
        <w:rPr>
          <w:rtl/>
        </w:rPr>
        <w:t xml:space="preserve">ניסיון מצטבר מוכח של </w:t>
      </w:r>
      <w:r>
        <w:rPr>
          <w:rFonts w:hint="cs"/>
          <w:rtl/>
        </w:rPr>
        <w:t xml:space="preserve">פרויקט אחד </w:t>
      </w:r>
      <w:r w:rsidRPr="005F28DB">
        <w:rPr>
          <w:rFonts w:hint="cs"/>
          <w:rtl/>
        </w:rPr>
        <w:t xml:space="preserve">לפחות בהיקף של </w:t>
      </w:r>
      <w:r w:rsidR="00C464B0">
        <w:rPr>
          <w:rFonts w:hint="cs"/>
          <w:rtl/>
        </w:rPr>
        <w:t>1</w:t>
      </w:r>
      <w:r w:rsidRPr="005F28DB">
        <w:rPr>
          <w:rFonts w:hint="cs"/>
          <w:rtl/>
        </w:rPr>
        <w:t xml:space="preserve">00,000 ש"ח </w:t>
      </w:r>
      <w:r>
        <w:rPr>
          <w:rFonts w:hint="cs"/>
          <w:rtl/>
        </w:rPr>
        <w:t xml:space="preserve">בשלוש השנים המסתיימות במועד הגשת ההצעות בפרויקטים של ניטור מדדים </w:t>
      </w:r>
      <w:r w:rsidR="008650A2">
        <w:rPr>
          <w:rFonts w:hint="cs"/>
          <w:rtl/>
        </w:rPr>
        <w:t>קליניים</w:t>
      </w:r>
      <w:r>
        <w:rPr>
          <w:rFonts w:hint="cs"/>
          <w:rtl/>
        </w:rPr>
        <w:t xml:space="preserve"> במערכת הבריאות. </w:t>
      </w:r>
    </w:p>
    <w:p w:rsidR="00D37C13" w:rsidRPr="0093646A" w:rsidRDefault="00D37C13" w:rsidP="00D37C13">
      <w:pPr>
        <w:pStyle w:val="3"/>
        <w:numPr>
          <w:ilvl w:val="2"/>
          <w:numId w:val="17"/>
        </w:numPr>
        <w:spacing w:line="360" w:lineRule="auto"/>
        <w:ind w:left="1557" w:hanging="850"/>
        <w:jc w:val="left"/>
        <w:rPr>
          <w:spacing w:val="22"/>
        </w:rPr>
      </w:pPr>
      <w:r>
        <w:rPr>
          <w:rFonts w:hint="cs"/>
          <w:spacing w:val="22"/>
          <w:rtl/>
        </w:rPr>
        <w:t xml:space="preserve">דרישות נוספות </w:t>
      </w:r>
    </w:p>
    <w:p w:rsidR="00D37C13" w:rsidRDefault="00D37C13" w:rsidP="00D37C13">
      <w:pPr>
        <w:numPr>
          <w:ilvl w:val="3"/>
          <w:numId w:val="17"/>
        </w:numPr>
        <w:tabs>
          <w:tab w:val="left" w:pos="2268"/>
          <w:tab w:val="left" w:pos="3289"/>
        </w:tabs>
        <w:spacing w:before="0" w:line="360" w:lineRule="auto"/>
        <w:ind w:left="1928" w:hanging="851"/>
      </w:pPr>
      <w:bookmarkStart w:id="55" w:name="_Ref338859485"/>
      <w:r w:rsidRPr="002819A4">
        <w:rPr>
          <w:rtl/>
        </w:rPr>
        <w:t>מצ</w:t>
      </w:r>
      <w:r w:rsidRPr="002819A4">
        <w:rPr>
          <w:rFonts w:hint="cs"/>
          <w:rtl/>
        </w:rPr>
        <w:t>יע שהוא "עסק בשליטת אישה" ומעוניין כי תינת</w:t>
      </w:r>
      <w:r w:rsidRPr="002819A4">
        <w:rPr>
          <w:rFonts w:hint="eastAsia"/>
          <w:rtl/>
        </w:rPr>
        <w:t>ן</w:t>
      </w:r>
      <w:r w:rsidRPr="002819A4">
        <w:rPr>
          <w:rFonts w:hint="cs"/>
          <w:rtl/>
        </w:rPr>
        <w:t xml:space="preserve"> לו העדפה בשל עוב</w:t>
      </w:r>
      <w:r w:rsidRPr="002819A4">
        <w:rPr>
          <w:rtl/>
        </w:rPr>
        <w:t>דה</w:t>
      </w:r>
      <w:r w:rsidRPr="002819A4">
        <w:rPr>
          <w:rFonts w:hint="cs"/>
          <w:rtl/>
        </w:rPr>
        <w:t xml:space="preserve"> זו יצרף להצעתו אישור ותצהיר. </w:t>
      </w:r>
      <w:r w:rsidRPr="002819A4">
        <w:rPr>
          <w:rtl/>
        </w:rPr>
        <w:t>ב</w:t>
      </w:r>
      <w:r w:rsidRPr="002819A4">
        <w:rPr>
          <w:rFonts w:hint="cs"/>
          <w:rtl/>
        </w:rPr>
        <w:t xml:space="preserve">סעיף זה, </w:t>
      </w:r>
      <w:r w:rsidRPr="002819A4">
        <w:rPr>
          <w:rtl/>
        </w:rPr>
        <w:t>מ</w:t>
      </w:r>
      <w:r w:rsidRPr="002819A4">
        <w:rPr>
          <w:rFonts w:hint="cs"/>
          <w:rtl/>
        </w:rPr>
        <w:t xml:space="preserve">שמעות כל המונחים לרבות "אישור" </w:t>
      </w:r>
      <w:r w:rsidRPr="002819A4">
        <w:rPr>
          <w:rtl/>
        </w:rPr>
        <w:t>ו</w:t>
      </w:r>
      <w:r w:rsidRPr="002819A4">
        <w:rPr>
          <w:rFonts w:hint="cs"/>
          <w:rtl/>
        </w:rPr>
        <w:t>"תצהיר" הוא כמשמעותם בסעיף 2 ב' לחוק חובת המכרזים, התשנ"ב-1992.</w:t>
      </w:r>
      <w:bookmarkEnd w:id="55"/>
    </w:p>
    <w:p w:rsidR="00D37C13" w:rsidRDefault="00D37C13" w:rsidP="00D37C13">
      <w:pPr>
        <w:numPr>
          <w:ilvl w:val="3"/>
          <w:numId w:val="17"/>
        </w:numPr>
        <w:tabs>
          <w:tab w:val="left" w:pos="2268"/>
          <w:tab w:val="left" w:pos="3289"/>
        </w:tabs>
        <w:spacing w:before="0" w:line="360" w:lineRule="auto"/>
        <w:ind w:left="1928" w:hanging="851"/>
      </w:pPr>
      <w:bookmarkStart w:id="56" w:name="_Ref338859469"/>
      <w:r w:rsidRPr="002819A4">
        <w:rPr>
          <w:rFonts w:hint="eastAsia"/>
          <w:rtl/>
        </w:rPr>
        <w:t>המציע</w:t>
      </w:r>
      <w:r w:rsidRPr="002819A4">
        <w:rPr>
          <w:rtl/>
        </w:rPr>
        <w:t xml:space="preserve"> יצרף </w:t>
      </w:r>
      <w:r w:rsidRPr="002819A4">
        <w:rPr>
          <w:rFonts w:hint="cs"/>
          <w:rtl/>
        </w:rPr>
        <w:t xml:space="preserve">את מסמכי המכרז כשהם חתומים. יש לחתום על כל מסמכי המכרז והחוזה בראשי תיבות בתחתית כל עמוד כהוכחה לקריאת המסמכים והבנתם , ובכלל זה על כל המסמכים שצורפו על ידי המועמדים/ות לתפקידים השונים ובכלל זה קו"ח תעודות השכלה וכיוצא בזה ללא יוצא מן הכלל. </w:t>
      </w:r>
      <w:r w:rsidRPr="002819A4">
        <w:rPr>
          <w:rtl/>
        </w:rPr>
        <w:t>בנוסף</w:t>
      </w:r>
      <w:r w:rsidRPr="002819A4">
        <w:rPr>
          <w:rFonts w:hint="cs"/>
          <w:rtl/>
        </w:rPr>
        <w:t xml:space="preserve">, על טופס הגשת ההצעה (נספח א'), טופס הצעת המחיר (נספח </w:t>
      </w:r>
      <w:r>
        <w:rPr>
          <w:rFonts w:hint="cs"/>
          <w:rtl/>
        </w:rPr>
        <w:t>א</w:t>
      </w:r>
      <w:r w:rsidRPr="002819A4">
        <w:rPr>
          <w:rFonts w:hint="cs"/>
          <w:rtl/>
        </w:rPr>
        <w:t>'</w:t>
      </w:r>
      <w:r>
        <w:rPr>
          <w:rFonts w:hint="cs"/>
          <w:rtl/>
        </w:rPr>
        <w:t>8</w:t>
      </w:r>
      <w:r w:rsidRPr="002819A4">
        <w:rPr>
          <w:rFonts w:hint="cs"/>
          <w:rtl/>
        </w:rPr>
        <w:t xml:space="preserve">) והחוזה (נספח </w:t>
      </w:r>
      <w:r>
        <w:rPr>
          <w:rFonts w:hint="cs"/>
          <w:rtl/>
        </w:rPr>
        <w:t>ב</w:t>
      </w:r>
      <w:r w:rsidRPr="002819A4">
        <w:rPr>
          <w:rFonts w:hint="cs"/>
          <w:rtl/>
        </w:rPr>
        <w:t>') ייחתמו גם מורשי חתימה מטעם המציע, בצירוף חותמת רשמית של המציע.</w:t>
      </w:r>
      <w:bookmarkEnd w:id="56"/>
    </w:p>
    <w:p w:rsidR="003A441D" w:rsidRDefault="003A441D" w:rsidP="003A441D">
      <w:pPr>
        <w:numPr>
          <w:ilvl w:val="3"/>
          <w:numId w:val="17"/>
        </w:numPr>
        <w:tabs>
          <w:tab w:val="left" w:pos="1418"/>
          <w:tab w:val="left" w:pos="2268"/>
          <w:tab w:val="left" w:pos="3289"/>
        </w:tabs>
        <w:spacing w:before="0" w:line="360" w:lineRule="auto"/>
      </w:pPr>
      <w:r w:rsidRPr="0019208B">
        <w:rPr>
          <w:rtl/>
        </w:rPr>
        <w:t>המציע יגיש הצע</w:t>
      </w:r>
      <w:r w:rsidRPr="0019208B">
        <w:rPr>
          <w:rFonts w:hint="cs"/>
          <w:rtl/>
        </w:rPr>
        <w:t>ו</w:t>
      </w:r>
      <w:r w:rsidRPr="0019208B">
        <w:rPr>
          <w:rtl/>
        </w:rPr>
        <w:t xml:space="preserve">ת מחיר </w:t>
      </w:r>
      <w:r w:rsidRPr="0019208B">
        <w:rPr>
          <w:rFonts w:hint="cs"/>
          <w:rtl/>
        </w:rPr>
        <w:t xml:space="preserve">לביצוע השירותים הנדרשים במכרז זה. </w:t>
      </w:r>
    </w:p>
    <w:p w:rsidR="003A441D" w:rsidRPr="00D845C5" w:rsidRDefault="003A441D" w:rsidP="003A441D">
      <w:pPr>
        <w:numPr>
          <w:ilvl w:val="3"/>
          <w:numId w:val="17"/>
        </w:numPr>
        <w:tabs>
          <w:tab w:val="left" w:pos="2268"/>
          <w:tab w:val="left" w:pos="3289"/>
        </w:tabs>
        <w:spacing w:before="0" w:line="360" w:lineRule="auto"/>
      </w:pPr>
      <w:r w:rsidRPr="00D845C5">
        <w:rPr>
          <w:rFonts w:hint="eastAsia"/>
          <w:rtl/>
        </w:rPr>
        <w:t>התמורה</w:t>
      </w:r>
      <w:r w:rsidRPr="00D845C5">
        <w:rPr>
          <w:rtl/>
        </w:rPr>
        <w:t xml:space="preserve"> </w:t>
      </w:r>
      <w:r w:rsidRPr="00D845C5">
        <w:rPr>
          <w:rFonts w:hint="eastAsia"/>
          <w:color w:val="000000" w:themeColor="text1"/>
          <w:rtl/>
        </w:rPr>
        <w:t>למחיר</w:t>
      </w:r>
      <w:r w:rsidRPr="00D845C5">
        <w:rPr>
          <w:color w:val="000000" w:themeColor="text1"/>
          <w:rtl/>
        </w:rPr>
        <w:t xml:space="preserve"> </w:t>
      </w:r>
      <w:r w:rsidRPr="00D845C5">
        <w:rPr>
          <w:rFonts w:hint="eastAsia"/>
          <w:color w:val="000000" w:themeColor="text1"/>
          <w:rtl/>
        </w:rPr>
        <w:t>לפי</w:t>
      </w:r>
      <w:r w:rsidRPr="00D845C5">
        <w:rPr>
          <w:color w:val="000000" w:themeColor="text1"/>
          <w:rtl/>
        </w:rPr>
        <w:t xml:space="preserve"> </w:t>
      </w:r>
      <w:r w:rsidRPr="00D845C5">
        <w:rPr>
          <w:rFonts w:hint="eastAsia"/>
          <w:color w:val="000000" w:themeColor="text1"/>
          <w:rtl/>
        </w:rPr>
        <w:t>שעות</w:t>
      </w:r>
      <w:r w:rsidRPr="00D845C5">
        <w:rPr>
          <w:rFonts w:hint="cs"/>
          <w:color w:val="000000" w:themeColor="text1"/>
          <w:rtl/>
        </w:rPr>
        <w:t xml:space="preserve"> </w:t>
      </w:r>
      <w:r w:rsidRPr="00D845C5">
        <w:rPr>
          <w:rtl/>
        </w:rPr>
        <w:t xml:space="preserve">הנדרשת בהצעת המחיר תכלול את כל המרכיבים, עלויות הארגון והניהול של הזוכה וכל התוספות, לרבות רווח </w:t>
      </w:r>
      <w:r w:rsidRPr="00D845C5">
        <w:rPr>
          <w:rFonts w:hint="eastAsia"/>
          <w:rtl/>
        </w:rPr>
        <w:t>הזוכה</w:t>
      </w:r>
      <w:r w:rsidRPr="00D845C5">
        <w:rPr>
          <w:rtl/>
        </w:rPr>
        <w:t xml:space="preserve"> </w:t>
      </w:r>
      <w:r w:rsidRPr="00D845C5">
        <w:rPr>
          <w:rFonts w:hint="eastAsia"/>
          <w:rtl/>
        </w:rPr>
        <w:t>ומע</w:t>
      </w:r>
      <w:r w:rsidRPr="00D845C5">
        <w:rPr>
          <w:rtl/>
        </w:rPr>
        <w:t xml:space="preserve">"מ וכל מס או היטל נוסף לפי חוק, בין אם </w:t>
      </w:r>
      <w:r w:rsidRPr="00D845C5">
        <w:rPr>
          <w:rFonts w:hint="eastAsia"/>
          <w:rtl/>
        </w:rPr>
        <w:t>מצוינות</w:t>
      </w:r>
      <w:r w:rsidRPr="00D845C5">
        <w:rPr>
          <w:rtl/>
        </w:rPr>
        <w:t xml:space="preserve"> </w:t>
      </w:r>
      <w:r w:rsidRPr="00D845C5">
        <w:rPr>
          <w:rFonts w:hint="eastAsia"/>
          <w:rtl/>
        </w:rPr>
        <w:t>במסמכי</w:t>
      </w:r>
      <w:r w:rsidRPr="00D845C5">
        <w:rPr>
          <w:rtl/>
        </w:rPr>
        <w:t xml:space="preserve"> </w:t>
      </w:r>
      <w:r w:rsidRPr="00D845C5">
        <w:rPr>
          <w:rFonts w:hint="eastAsia"/>
          <w:rtl/>
        </w:rPr>
        <w:t>המכרז</w:t>
      </w:r>
      <w:r w:rsidRPr="00D845C5">
        <w:rPr>
          <w:rtl/>
        </w:rPr>
        <w:t xml:space="preserve"> ובין אם לאו, ויכללו את כל התמורה המגיעה לזוכה במכרז</w:t>
      </w:r>
      <w:r w:rsidRPr="00D845C5">
        <w:rPr>
          <w:rFonts w:hint="cs"/>
          <w:rtl/>
        </w:rPr>
        <w:t>.</w:t>
      </w:r>
    </w:p>
    <w:p w:rsidR="001C1A26" w:rsidRPr="001C1A26" w:rsidRDefault="000E05F8" w:rsidP="001C1A26">
      <w:pPr>
        <w:pStyle w:val="Normal2"/>
        <w:spacing w:after="240" w:line="360" w:lineRule="auto"/>
        <w:ind w:left="2232"/>
        <w:jc w:val="left"/>
        <w:rPr>
          <w:spacing w:val="22"/>
          <w:sz w:val="24"/>
          <w:rtl/>
        </w:rPr>
      </w:pPr>
      <w:r>
        <w:rPr>
          <w:spacing w:val="22"/>
          <w:sz w:val="24"/>
        </w:rPr>
        <w:br w:type="page"/>
      </w:r>
    </w:p>
    <w:p w:rsidR="008917C8" w:rsidRPr="002B19B0" w:rsidRDefault="008917C8" w:rsidP="004C3497">
      <w:pPr>
        <w:pStyle w:val="3"/>
        <w:numPr>
          <w:ilvl w:val="1"/>
          <w:numId w:val="17"/>
        </w:numPr>
        <w:tabs>
          <w:tab w:val="left" w:pos="707"/>
          <w:tab w:val="left" w:pos="990"/>
        </w:tabs>
        <w:spacing w:line="360" w:lineRule="auto"/>
        <w:ind w:left="565" w:hanging="283"/>
        <w:jc w:val="left"/>
        <w:rPr>
          <w:spacing w:val="22"/>
          <w:rtl/>
        </w:rPr>
      </w:pPr>
      <w:bookmarkStart w:id="57" w:name="_Toc15622849"/>
      <w:bookmarkStart w:id="58" w:name="_Ref316302287"/>
      <w:bookmarkEnd w:id="51"/>
      <w:r w:rsidRPr="002B19B0">
        <w:rPr>
          <w:spacing w:val="22"/>
          <w:rtl/>
        </w:rPr>
        <w:lastRenderedPageBreak/>
        <w:t>הנחיות נוספות</w:t>
      </w:r>
    </w:p>
    <w:p w:rsidR="008917C8" w:rsidRPr="002B19B0" w:rsidRDefault="008917C8" w:rsidP="00B43B5A">
      <w:pPr>
        <w:pStyle w:val="Normal1"/>
        <w:spacing w:line="360" w:lineRule="auto"/>
        <w:ind w:left="795"/>
        <w:jc w:val="left"/>
        <w:rPr>
          <w:spacing w:val="22"/>
          <w:sz w:val="24"/>
          <w:rtl/>
        </w:rPr>
      </w:pPr>
      <w:r w:rsidRPr="002B19B0">
        <w:rPr>
          <w:spacing w:val="22"/>
          <w:rtl/>
          <w:lang w:eastAsia="en-US"/>
        </w:rPr>
        <w:t xml:space="preserve">בהגשת </w:t>
      </w:r>
      <w:r w:rsidRPr="002B19B0">
        <w:rPr>
          <w:spacing w:val="22"/>
          <w:sz w:val="24"/>
          <w:rtl/>
        </w:rPr>
        <w:t>ההצעות</w:t>
      </w:r>
      <w:r w:rsidRPr="002B19B0">
        <w:rPr>
          <w:spacing w:val="22"/>
          <w:rtl/>
          <w:lang w:eastAsia="en-US"/>
        </w:rPr>
        <w:t>, יש להתחשב, בנוסף למפרט זה, גם בהנחיות הבאות:</w:t>
      </w:r>
      <w:r w:rsidRPr="002B19B0">
        <w:rPr>
          <w:rFonts w:hint="cs"/>
          <w:spacing w:val="22"/>
          <w:rtl/>
          <w:lang w:eastAsia="en-US"/>
        </w:rPr>
        <w:tab/>
      </w:r>
    </w:p>
    <w:p w:rsidR="008917C8" w:rsidRPr="002B19B0"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2B19B0">
        <w:rPr>
          <w:rFonts w:hint="cs"/>
          <w:b w:val="0"/>
          <w:bCs w:val="0"/>
          <w:spacing w:val="22"/>
          <w:szCs w:val="24"/>
          <w:rtl/>
        </w:rPr>
        <w:t>המציע מתחייב לשתף פעולה באפיון, תכנון ויישום עם כל גורם רלבנטי במסגרת הפרויקט על פי דרישות המשרד</w:t>
      </w:r>
      <w:r w:rsidR="00F24249" w:rsidRPr="002B19B0">
        <w:rPr>
          <w:rFonts w:hint="cs"/>
          <w:b w:val="0"/>
          <w:bCs w:val="0"/>
          <w:spacing w:val="22"/>
          <w:szCs w:val="24"/>
          <w:rtl/>
        </w:rPr>
        <w:t>, כולל עם ספקים אחרים המהווים מתחרים, אך מספקים שירותים למשרד במסגרת מכרז זה או התקשרויות אחרות</w:t>
      </w:r>
      <w:r w:rsidRPr="002B19B0">
        <w:rPr>
          <w:rFonts w:hint="cs"/>
          <w:b w:val="0"/>
          <w:bCs w:val="0"/>
          <w:spacing w:val="22"/>
          <w:szCs w:val="24"/>
          <w:rtl/>
        </w:rPr>
        <w:t>.</w:t>
      </w:r>
    </w:p>
    <w:p w:rsidR="008917C8" w:rsidRPr="002B19B0"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2B19B0">
        <w:rPr>
          <w:b w:val="0"/>
          <w:bCs w:val="0"/>
          <w:spacing w:val="22"/>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8917C8" w:rsidRPr="002B19B0" w:rsidRDefault="008917C8" w:rsidP="004C3497">
      <w:pPr>
        <w:keepLines/>
        <w:numPr>
          <w:ilvl w:val="1"/>
          <w:numId w:val="18"/>
        </w:numPr>
        <w:tabs>
          <w:tab w:val="clear" w:pos="720"/>
          <w:tab w:val="num" w:pos="1794"/>
        </w:tabs>
        <w:spacing w:after="120" w:line="360" w:lineRule="auto"/>
        <w:ind w:left="3118" w:hanging="720"/>
        <w:jc w:val="left"/>
        <w:rPr>
          <w:spacing w:val="22"/>
        </w:rPr>
      </w:pPr>
      <w:r w:rsidRPr="002B19B0">
        <w:rPr>
          <w:spacing w:val="22"/>
          <w:rtl/>
        </w:rPr>
        <w:t>לפסול או לדחות את הצעתו של המציע;</w:t>
      </w:r>
    </w:p>
    <w:p w:rsidR="008917C8" w:rsidRPr="002B19B0" w:rsidRDefault="008917C8" w:rsidP="004C3497">
      <w:pPr>
        <w:keepLines/>
        <w:numPr>
          <w:ilvl w:val="1"/>
          <w:numId w:val="18"/>
        </w:numPr>
        <w:tabs>
          <w:tab w:val="clear" w:pos="720"/>
          <w:tab w:val="num" w:pos="1794"/>
        </w:tabs>
        <w:spacing w:after="120" w:line="360" w:lineRule="auto"/>
        <w:ind w:left="3118" w:hanging="720"/>
        <w:jc w:val="left"/>
        <w:rPr>
          <w:spacing w:val="22"/>
        </w:rPr>
      </w:pPr>
      <w:r w:rsidRPr="002B19B0">
        <w:rPr>
          <w:spacing w:val="22"/>
          <w:rtl/>
        </w:rPr>
        <w:t>לראות את הצעת המציע כאילו לא נעשו בה השינויים כלל.</w:t>
      </w:r>
    </w:p>
    <w:p w:rsidR="003639AE" w:rsidRPr="002B19B0" w:rsidRDefault="003639AE" w:rsidP="00114741">
      <w:pPr>
        <w:keepLines/>
        <w:numPr>
          <w:ilvl w:val="1"/>
          <w:numId w:val="18"/>
        </w:numPr>
        <w:tabs>
          <w:tab w:val="clear" w:pos="720"/>
          <w:tab w:val="num" w:pos="1794"/>
        </w:tabs>
        <w:spacing w:after="120" w:line="360" w:lineRule="auto"/>
        <w:ind w:left="2833" w:right="284" w:hanging="435"/>
        <w:jc w:val="left"/>
        <w:rPr>
          <w:spacing w:val="22"/>
        </w:rPr>
      </w:pPr>
      <w:r w:rsidRPr="002B19B0">
        <w:rPr>
          <w:rFonts w:hint="cs"/>
          <w:spacing w:val="22"/>
          <w:rtl/>
        </w:rPr>
        <w:t>לקבל את ההצעה עם ההסתייגויות אם השתכנעה שמוצדק לעשות כן ושאין בכך פגיעה בהליך המכרזי</w:t>
      </w:r>
    </w:p>
    <w:p w:rsidR="008917C8" w:rsidRPr="002B19B0" w:rsidRDefault="008917C8" w:rsidP="004C3497">
      <w:pPr>
        <w:pStyle w:val="3"/>
        <w:keepNext w:val="0"/>
        <w:numPr>
          <w:ilvl w:val="2"/>
          <w:numId w:val="17"/>
        </w:numPr>
        <w:spacing w:before="120" w:line="360" w:lineRule="auto"/>
        <w:ind w:left="1840" w:hanging="850"/>
        <w:jc w:val="left"/>
        <w:rPr>
          <w:b w:val="0"/>
          <w:bCs w:val="0"/>
          <w:spacing w:val="22"/>
          <w:szCs w:val="24"/>
          <w:rtl/>
        </w:rPr>
      </w:pPr>
      <w:r w:rsidRPr="002B19B0">
        <w:rPr>
          <w:b w:val="0"/>
          <w:bCs w:val="0"/>
          <w:spacing w:val="22"/>
          <w:szCs w:val="24"/>
          <w:rtl/>
        </w:rPr>
        <w:t>בכל מקרה בו יש</w:t>
      </w:r>
      <w:r w:rsidRPr="002B19B0">
        <w:rPr>
          <w:rFonts w:hint="cs"/>
          <w:b w:val="0"/>
          <w:bCs w:val="0"/>
          <w:spacing w:val="22"/>
          <w:szCs w:val="24"/>
          <w:rtl/>
        </w:rPr>
        <w:t>נה</w:t>
      </w:r>
      <w:r w:rsidRPr="002B19B0">
        <w:rPr>
          <w:b w:val="0"/>
          <w:bCs w:val="0"/>
          <w:spacing w:val="22"/>
          <w:szCs w:val="24"/>
          <w:rtl/>
        </w:rPr>
        <w:t xml:space="preserve"> סתירה בין המפרט לבין הנחיות אחרות, גובר המפרט.</w:t>
      </w:r>
    </w:p>
    <w:p w:rsidR="00A400FB" w:rsidRDefault="00A400FB" w:rsidP="00A400FB">
      <w:pPr>
        <w:pStyle w:val="Normal1"/>
        <w:rPr>
          <w:rtl/>
        </w:rPr>
      </w:pPr>
    </w:p>
    <w:p w:rsidR="00313B4F" w:rsidRPr="00173686" w:rsidRDefault="00313B4F" w:rsidP="004C3497">
      <w:pPr>
        <w:pStyle w:val="3"/>
        <w:numPr>
          <w:ilvl w:val="1"/>
          <w:numId w:val="17"/>
        </w:numPr>
        <w:tabs>
          <w:tab w:val="left" w:pos="707"/>
          <w:tab w:val="left" w:pos="990"/>
        </w:tabs>
        <w:spacing w:line="360" w:lineRule="auto"/>
        <w:ind w:left="565" w:hanging="283"/>
        <w:jc w:val="left"/>
        <w:rPr>
          <w:spacing w:val="22"/>
          <w:rtl/>
        </w:rPr>
      </w:pPr>
      <w:r w:rsidRPr="00173686">
        <w:rPr>
          <w:spacing w:val="22"/>
          <w:rtl/>
        </w:rPr>
        <w:t>סיווג רכיבי המפרט</w:t>
      </w:r>
      <w:bookmarkEnd w:id="57"/>
      <w:bookmarkEnd w:id="58"/>
    </w:p>
    <w:p w:rsidR="00313B4F" w:rsidRPr="00173686" w:rsidRDefault="00E44122" w:rsidP="004C3497">
      <w:pPr>
        <w:pStyle w:val="3"/>
        <w:numPr>
          <w:ilvl w:val="2"/>
          <w:numId w:val="17"/>
        </w:numPr>
        <w:tabs>
          <w:tab w:val="left" w:pos="707"/>
          <w:tab w:val="left" w:pos="1557"/>
        </w:tabs>
        <w:spacing w:after="0" w:line="360" w:lineRule="auto"/>
        <w:jc w:val="left"/>
        <w:rPr>
          <w:spacing w:val="22"/>
          <w:rtl/>
        </w:rPr>
      </w:pPr>
      <w:r w:rsidRPr="00173686">
        <w:rPr>
          <w:rFonts w:hint="cs"/>
          <w:spacing w:val="22"/>
          <w:rtl/>
        </w:rPr>
        <w:t xml:space="preserve">   </w:t>
      </w:r>
      <w:r w:rsidR="00313B4F" w:rsidRPr="00173686">
        <w:rPr>
          <w:spacing w:val="22"/>
          <w:rtl/>
        </w:rPr>
        <w:t>השיטה</w:t>
      </w:r>
    </w:p>
    <w:p w:rsidR="00313B4F" w:rsidRPr="00173686" w:rsidRDefault="00313B4F" w:rsidP="00B43B5A">
      <w:pPr>
        <w:pStyle w:val="Normal2"/>
        <w:spacing w:after="120" w:line="360" w:lineRule="auto"/>
        <w:ind w:left="1225"/>
        <w:jc w:val="left"/>
        <w:rPr>
          <w:spacing w:val="22"/>
          <w:sz w:val="24"/>
          <w:rtl/>
        </w:rPr>
      </w:pPr>
      <w:r w:rsidRPr="00173686">
        <w:rPr>
          <w:spacing w:val="22"/>
          <w:sz w:val="24"/>
          <w:rtl/>
        </w:rPr>
        <w:t xml:space="preserve">רכיבי </w:t>
      </w:r>
      <w:r w:rsidRPr="00173686">
        <w:rPr>
          <w:spacing w:val="22"/>
          <w:rtl/>
          <w:lang w:eastAsia="en-US"/>
        </w:rPr>
        <w:t>המפרט</w:t>
      </w:r>
      <w:r w:rsidRPr="00173686">
        <w:rPr>
          <w:spacing w:val="22"/>
          <w:sz w:val="24"/>
          <w:rt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313B4F" w:rsidRPr="00173686" w:rsidTr="00D440E5">
        <w:trPr>
          <w:gridBefore w:val="1"/>
          <w:gridAfter w:val="1"/>
          <w:wBefore w:w="470" w:type="dxa"/>
          <w:wAfter w:w="229" w:type="dxa"/>
        </w:trPr>
        <w:tc>
          <w:tcPr>
            <w:tcW w:w="2365" w:type="dxa"/>
          </w:tcPr>
          <w:p w:rsidR="00313B4F" w:rsidRPr="00173686" w:rsidRDefault="00313B4F" w:rsidP="00B43B5A">
            <w:pPr>
              <w:pStyle w:val="DataItemB"/>
              <w:spacing w:after="120" w:line="360" w:lineRule="auto"/>
              <w:rPr>
                <w:spacing w:val="22"/>
              </w:rPr>
            </w:pPr>
            <w:r w:rsidRPr="00173686">
              <w:rPr>
                <w:spacing w:val="22"/>
              </w:rPr>
              <w:t>I (Information)</w:t>
            </w:r>
          </w:p>
        </w:tc>
        <w:tc>
          <w:tcPr>
            <w:tcW w:w="6500" w:type="dxa"/>
            <w:gridSpan w:val="2"/>
          </w:tcPr>
          <w:p w:rsidR="00313B4F" w:rsidRPr="00173686" w:rsidRDefault="00313B4F" w:rsidP="00CA1D14">
            <w:pPr>
              <w:pStyle w:val="DataItem"/>
              <w:spacing w:after="120" w:line="360" w:lineRule="auto"/>
              <w:rPr>
                <w:spacing w:val="22"/>
                <w:rtl/>
              </w:rPr>
            </w:pPr>
            <w:r w:rsidRPr="00173686">
              <w:rPr>
                <w:spacing w:val="22"/>
                <w:rtl/>
                <w:lang w:eastAsia="en-US"/>
              </w:rPr>
              <w:t>רכיב לידיעה בלבד. יש לענות עליו: "קראנו והבנו, מקובל על</w:t>
            </w:r>
            <w:r w:rsidR="00C30E12" w:rsidRPr="00173686">
              <w:rPr>
                <w:spacing w:val="22"/>
                <w:rtl/>
                <w:lang w:eastAsia="en-US"/>
              </w:rPr>
              <w:t>ינו". אם יש הערות או הסתייגויות</w:t>
            </w:r>
            <w:r w:rsidRPr="00173686">
              <w:rPr>
                <w:spacing w:val="22"/>
                <w:rtl/>
                <w:lang w:eastAsia="en-US"/>
              </w:rPr>
              <w:t xml:space="preserve"> חובה לציי</w:t>
            </w:r>
            <w:r w:rsidR="00C30E12" w:rsidRPr="00173686">
              <w:rPr>
                <w:rFonts w:hint="cs"/>
                <w:spacing w:val="22"/>
                <w:rtl/>
                <w:lang w:eastAsia="en-US"/>
              </w:rPr>
              <w:t>ן אותן.</w:t>
            </w:r>
          </w:p>
        </w:tc>
      </w:tr>
      <w:tr w:rsidR="00313B4F" w:rsidRPr="00173686" w:rsidTr="00D440E5">
        <w:trPr>
          <w:gridBefore w:val="1"/>
          <w:wBefore w:w="470" w:type="dxa"/>
        </w:trPr>
        <w:tc>
          <w:tcPr>
            <w:tcW w:w="2365" w:type="dxa"/>
          </w:tcPr>
          <w:p w:rsidR="00313B4F" w:rsidRPr="00173686" w:rsidRDefault="00313B4F" w:rsidP="00B43B5A">
            <w:pPr>
              <w:pStyle w:val="DataItemB"/>
              <w:spacing w:after="120" w:line="360" w:lineRule="auto"/>
              <w:rPr>
                <w:spacing w:val="22"/>
              </w:rPr>
            </w:pPr>
            <w:r w:rsidRPr="00173686">
              <w:rPr>
                <w:spacing w:val="22"/>
              </w:rPr>
              <w:t>G (General)</w:t>
            </w:r>
          </w:p>
        </w:tc>
        <w:tc>
          <w:tcPr>
            <w:tcW w:w="6729" w:type="dxa"/>
            <w:gridSpan w:val="3"/>
          </w:tcPr>
          <w:p w:rsidR="00313B4F" w:rsidRPr="00173686" w:rsidRDefault="00313B4F" w:rsidP="00B43B5A">
            <w:pPr>
              <w:pStyle w:val="DataItem"/>
              <w:spacing w:after="120" w:line="360" w:lineRule="auto"/>
              <w:rPr>
                <w:spacing w:val="22"/>
                <w:rtl/>
              </w:rPr>
            </w:pPr>
            <w:r w:rsidRPr="00173686">
              <w:rPr>
                <w:spacing w:val="22"/>
                <w:rtl/>
                <w:lang w:eastAsia="en-US"/>
              </w:rPr>
              <w:t xml:space="preserve">רכיב הדורש תשובה כללית ובפורמט יחסית חופשי. בד"כ זהו סעיף "פתוח" בו ניתן להוסיף הצעות ופתרונות יצירתיים, כמוסבר בסעיף </w:t>
            </w:r>
            <w:r w:rsidR="002E734C">
              <w:fldChar w:fldCharType="begin"/>
            </w:r>
            <w:r w:rsidR="002E734C">
              <w:instrText xml:space="preserve"> REF _Ref314582947 \r \h  \* MERGEFORMAT </w:instrText>
            </w:r>
            <w:r w:rsidR="002E734C">
              <w:fldChar w:fldCharType="separate"/>
            </w:r>
            <w:r w:rsidR="000458C6" w:rsidRPr="000458C6">
              <w:rPr>
                <w:spacing w:val="22"/>
                <w:cs/>
                <w:lang w:eastAsia="en-US"/>
              </w:rPr>
              <w:t>‎</w:t>
            </w:r>
            <w:r w:rsidR="000458C6" w:rsidRPr="000458C6">
              <w:rPr>
                <w:spacing w:val="22"/>
                <w:lang w:eastAsia="en-US"/>
              </w:rPr>
              <w:t>1.10</w:t>
            </w:r>
            <w:r w:rsidR="002E734C">
              <w:fldChar w:fldCharType="end"/>
            </w:r>
            <w:r w:rsidR="00510F22" w:rsidRPr="00173686">
              <w:rPr>
                <w:rFonts w:hint="cs"/>
                <w:spacing w:val="22"/>
                <w:rtl/>
                <w:lang w:eastAsia="en-US"/>
              </w:rPr>
              <w:t xml:space="preserve"> </w:t>
            </w:r>
            <w:r w:rsidRPr="00173686">
              <w:rPr>
                <w:spacing w:val="22"/>
                <w:rtl/>
                <w:lang w:eastAsia="en-US"/>
              </w:rPr>
              <w:t>להלן, ובלבד שבסופו של דבר יינתן מענה ברור לדרישה, יודגשו התכונות העיקריות ויהיה ברור מה בדיוק מוצע, מה כבר קיים ומה מובטח \ מוצע שיהיה.</w:t>
            </w:r>
          </w:p>
        </w:tc>
      </w:tr>
      <w:tr w:rsidR="00313B4F" w:rsidRPr="00173686" w:rsidTr="00D440E5">
        <w:trPr>
          <w:gridAfter w:val="2"/>
          <w:wAfter w:w="633" w:type="dxa"/>
        </w:trPr>
        <w:tc>
          <w:tcPr>
            <w:tcW w:w="2835" w:type="dxa"/>
            <w:gridSpan w:val="2"/>
          </w:tcPr>
          <w:p w:rsidR="00313B4F" w:rsidRPr="00173686" w:rsidRDefault="00313B4F" w:rsidP="00B43B5A">
            <w:pPr>
              <w:pStyle w:val="DataItemB"/>
              <w:spacing w:after="120" w:line="360" w:lineRule="auto"/>
              <w:ind w:left="720"/>
              <w:rPr>
                <w:spacing w:val="22"/>
                <w:rtl/>
              </w:rPr>
            </w:pPr>
            <w:r w:rsidRPr="00173686">
              <w:rPr>
                <w:spacing w:val="22"/>
              </w:rPr>
              <w:t>S (Specific)</w:t>
            </w:r>
          </w:p>
        </w:tc>
        <w:tc>
          <w:tcPr>
            <w:tcW w:w="6096" w:type="dxa"/>
          </w:tcPr>
          <w:p w:rsidR="00313B4F" w:rsidRPr="00173686" w:rsidRDefault="00313B4F" w:rsidP="00B43B5A">
            <w:pPr>
              <w:pStyle w:val="DataItem"/>
              <w:spacing w:after="120" w:line="360" w:lineRule="auto"/>
              <w:rPr>
                <w:spacing w:val="22"/>
                <w:rtl/>
              </w:rPr>
            </w:pPr>
            <w:r w:rsidRPr="00173686">
              <w:rPr>
                <w:spacing w:val="22"/>
                <w:rtl/>
                <w:lang w:eastAsia="en-US"/>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173686">
              <w:rPr>
                <w:spacing w:val="22"/>
                <w:szCs w:val="22"/>
                <w:lang w:eastAsia="en-US"/>
              </w:rPr>
              <w:t>G</w:t>
            </w:r>
            <w:r w:rsidRPr="00173686">
              <w:rPr>
                <w:spacing w:val="22"/>
                <w:rtl/>
                <w:lang w:eastAsia="en-US"/>
              </w:rPr>
              <w:t xml:space="preserve">. אם המידע רב, יש להוסיפו </w:t>
            </w:r>
            <w:r w:rsidRPr="00173686">
              <w:rPr>
                <w:spacing w:val="22"/>
                <w:rtl/>
                <w:lang w:eastAsia="en-US"/>
              </w:rPr>
              <w:lastRenderedPageBreak/>
              <w:t>כנספח בסימון המתאים.</w:t>
            </w:r>
          </w:p>
        </w:tc>
      </w:tr>
      <w:tr w:rsidR="00313B4F" w:rsidRPr="00173686" w:rsidTr="00D440E5">
        <w:trPr>
          <w:gridAfter w:val="2"/>
          <w:wAfter w:w="633" w:type="dxa"/>
        </w:trPr>
        <w:tc>
          <w:tcPr>
            <w:tcW w:w="2835" w:type="dxa"/>
            <w:gridSpan w:val="2"/>
          </w:tcPr>
          <w:p w:rsidR="00313B4F" w:rsidRPr="00173686" w:rsidRDefault="00313B4F" w:rsidP="00B43B5A">
            <w:pPr>
              <w:pStyle w:val="DataItemB"/>
              <w:spacing w:after="120" w:line="360" w:lineRule="auto"/>
              <w:ind w:left="720"/>
              <w:rPr>
                <w:spacing w:val="22"/>
                <w:rtl/>
              </w:rPr>
            </w:pPr>
            <w:r w:rsidRPr="00173686">
              <w:rPr>
                <w:spacing w:val="22"/>
              </w:rPr>
              <w:lastRenderedPageBreak/>
              <w:t>M (Mandatory)</w:t>
            </w:r>
          </w:p>
        </w:tc>
        <w:tc>
          <w:tcPr>
            <w:tcW w:w="6096" w:type="dxa"/>
          </w:tcPr>
          <w:p w:rsidR="00313B4F" w:rsidRPr="00173686" w:rsidRDefault="00313B4F" w:rsidP="00B43B5A">
            <w:pPr>
              <w:pStyle w:val="DataItem"/>
              <w:spacing w:after="120" w:line="360" w:lineRule="auto"/>
              <w:rPr>
                <w:spacing w:val="22"/>
                <w:rtl/>
              </w:rPr>
            </w:pPr>
            <w:r w:rsidRPr="00173686">
              <w:rPr>
                <w:spacing w:val="22"/>
                <w:rtl/>
                <w:lang w:eastAsia="en-US"/>
              </w:rPr>
              <w:t xml:space="preserve">רכיב סף </w:t>
            </w:r>
            <w:r w:rsidRPr="00173686">
              <w:rPr>
                <w:spacing w:val="22"/>
                <w:szCs w:val="22"/>
                <w:rtl/>
                <w:lang w:eastAsia="en-US"/>
              </w:rPr>
              <w:t>(</w:t>
            </w:r>
            <w:r w:rsidRPr="00173686">
              <w:rPr>
                <w:spacing w:val="22"/>
                <w:szCs w:val="22"/>
                <w:lang w:eastAsia="en-US"/>
              </w:rPr>
              <w:t>Go/NoGo</w:t>
            </w:r>
            <w:r w:rsidRPr="00173686">
              <w:rPr>
                <w:spacing w:val="22"/>
                <w:szCs w:val="22"/>
                <w:rtl/>
                <w:lang w:eastAsia="en-US"/>
              </w:rPr>
              <w:t>)</w:t>
            </w:r>
            <w:r w:rsidRPr="00173686">
              <w:rPr>
                <w:spacing w:val="22"/>
                <w:rtl/>
                <w:lang w:eastAsia="en-US"/>
              </w:rPr>
              <w:t xml:space="preserve">, נקרא גם סעיף חובה </w:t>
            </w:r>
            <w:r w:rsidRPr="00173686">
              <w:rPr>
                <w:spacing w:val="22"/>
                <w:szCs w:val="22"/>
                <w:rtl/>
                <w:lang w:eastAsia="en-US"/>
              </w:rPr>
              <w:t>(</w:t>
            </w:r>
            <w:r w:rsidRPr="00173686">
              <w:rPr>
                <w:spacing w:val="22"/>
                <w:szCs w:val="22"/>
                <w:lang w:eastAsia="en-US"/>
              </w:rPr>
              <w:t>Mandatory</w:t>
            </w:r>
            <w:r w:rsidRPr="00173686">
              <w:rPr>
                <w:spacing w:val="22"/>
                <w:szCs w:val="22"/>
                <w:rtl/>
                <w:lang w:eastAsia="en-US"/>
              </w:rPr>
              <w:t>)</w:t>
            </w:r>
            <w:r w:rsidR="009F2E72" w:rsidRPr="00173686">
              <w:rPr>
                <w:spacing w:val="22"/>
                <w:rtl/>
                <w:lang w:eastAsia="en-US"/>
              </w:rPr>
              <w:t>. (ה"חובה" היא בתוכן הסעיף</w:t>
            </w:r>
            <w:r w:rsidRPr="00173686">
              <w:rPr>
                <w:spacing w:val="22"/>
                <w:rtl/>
                <w:lang w:eastAsia="en-US"/>
              </w:rPr>
              <w:t xml:space="preserve"> </w:t>
            </w:r>
            <w:r w:rsidR="009F2E72" w:rsidRPr="00173686">
              <w:rPr>
                <w:rFonts w:hint="cs"/>
                <w:spacing w:val="22"/>
                <w:rtl/>
                <w:lang w:eastAsia="en-US"/>
              </w:rPr>
              <w:t>ו</w:t>
            </w:r>
            <w:r w:rsidRPr="00173686">
              <w:rPr>
                <w:spacing w:val="22"/>
                <w:rtl/>
                <w:lang w:eastAsia="en-US"/>
              </w:rPr>
              <w:t xml:space="preserve">לא בעצם הצורך לענות. הצורך לענות חל על כל סעיפי המפרט כמוסבר בסעיף </w:t>
            </w:r>
            <w:r w:rsidR="00510F22" w:rsidRPr="00173686">
              <w:rPr>
                <w:spacing w:val="22"/>
                <w:rtl/>
                <w:lang w:eastAsia="en-US"/>
              </w:rPr>
              <w:t xml:space="preserve"> </w:t>
            </w:r>
            <w:r w:rsidR="002E734C">
              <w:fldChar w:fldCharType="begin"/>
            </w:r>
            <w:r w:rsidR="002E734C">
              <w:instrText xml:space="preserve"> REF _Ref314582947 \r \h  \* MERGEFORMAT </w:instrText>
            </w:r>
            <w:r w:rsidR="002E734C">
              <w:fldChar w:fldCharType="separate"/>
            </w:r>
            <w:r w:rsidR="000458C6" w:rsidRPr="000458C6">
              <w:rPr>
                <w:spacing w:val="22"/>
                <w:cs/>
                <w:lang w:eastAsia="en-US"/>
              </w:rPr>
              <w:t>‎</w:t>
            </w:r>
            <w:r w:rsidR="000458C6" w:rsidRPr="000458C6">
              <w:rPr>
                <w:spacing w:val="22"/>
                <w:lang w:eastAsia="en-US"/>
              </w:rPr>
              <w:t>1.10</w:t>
            </w:r>
            <w:r w:rsidR="002E734C">
              <w:fldChar w:fldCharType="end"/>
            </w:r>
            <w:r w:rsidR="00510F22" w:rsidRPr="00173686">
              <w:rPr>
                <w:rFonts w:hint="cs"/>
                <w:spacing w:val="22"/>
                <w:rtl/>
                <w:lang w:eastAsia="en-US"/>
              </w:rPr>
              <w:t xml:space="preserve"> </w:t>
            </w:r>
            <w:r w:rsidRPr="00173686">
              <w:rPr>
                <w:spacing w:val="22"/>
                <w:rtl/>
                <w:lang w:eastAsia="en-US"/>
              </w:rPr>
              <w:t xml:space="preserve"> להלן). תשובת </w:t>
            </w:r>
            <w:r w:rsidR="00F7523D" w:rsidRPr="00173686">
              <w:rPr>
                <w:rFonts w:hint="cs"/>
                <w:spacing w:val="22"/>
                <w:rtl/>
                <w:lang w:eastAsia="en-US"/>
              </w:rPr>
              <w:t>המציע</w:t>
            </w:r>
            <w:r w:rsidRPr="00173686">
              <w:rPr>
                <w:spacing w:val="22"/>
                <w:rtl/>
                <w:lang w:eastAsia="en-US"/>
              </w:rPr>
              <w:t xml:space="preserve"> תהיה מסוג</w:t>
            </w:r>
            <w:r w:rsidRPr="00173686">
              <w:rPr>
                <w:spacing w:val="22"/>
                <w:szCs w:val="22"/>
                <w:rtl/>
                <w:lang w:eastAsia="en-US"/>
              </w:rPr>
              <w:t xml:space="preserve"> </w:t>
            </w:r>
            <w:r w:rsidRPr="00173686">
              <w:rPr>
                <w:spacing w:val="22"/>
                <w:rtl/>
                <w:lang w:eastAsia="en-US"/>
              </w:rPr>
              <w:t>"קראנו והבנו - מקובל עלינו, הצעתנו עונה על דרישות סעיף זה", או תשובה</w:t>
            </w:r>
            <w:r w:rsidRPr="00173686">
              <w:rPr>
                <w:spacing w:val="22"/>
                <w:szCs w:val="22"/>
                <w:rtl/>
                <w:lang w:eastAsia="en-US"/>
              </w:rPr>
              <w:t xml:space="preserve"> </w:t>
            </w:r>
            <w:r w:rsidRPr="00173686">
              <w:rPr>
                <w:spacing w:val="22"/>
                <w:rtl/>
                <w:lang w:eastAsia="en-US"/>
              </w:rPr>
              <w:t xml:space="preserve">עניינית ומלאה בדומה לסיווג </w:t>
            </w:r>
            <w:r w:rsidRPr="00173686">
              <w:rPr>
                <w:spacing w:val="22"/>
                <w:szCs w:val="22"/>
                <w:lang w:eastAsia="en-US"/>
              </w:rPr>
              <w:t>S</w:t>
            </w:r>
            <w:r w:rsidRPr="00173686">
              <w:rPr>
                <w:spacing w:val="22"/>
                <w:rtl/>
                <w:lang w:eastAsia="en-US"/>
              </w:rPr>
              <w:t xml:space="preserve">, או קיום דרישה (המצאת אישור למשל) או התחייבות לקיום דרישה. </w:t>
            </w:r>
            <w:r w:rsidR="00D440E5" w:rsidRPr="00173686">
              <w:rPr>
                <w:rFonts w:hint="cs"/>
                <w:spacing w:val="22"/>
                <w:rtl/>
                <w:lang w:eastAsia="en-US"/>
              </w:rPr>
              <w:br/>
            </w:r>
            <w:r w:rsidRPr="00173686">
              <w:rPr>
                <w:spacing w:val="22"/>
                <w:rtl/>
                <w:lang w:eastAsia="en-US"/>
              </w:rPr>
              <w:t>הכל בהתאם לעניינו ותוכנו של הסעיף. חוסר תשובה,</w:t>
            </w:r>
            <w:r w:rsidRPr="00173686">
              <w:rPr>
                <w:spacing w:val="22"/>
                <w:szCs w:val="22"/>
                <w:rtl/>
                <w:lang w:eastAsia="en-US"/>
              </w:rPr>
              <w:t xml:space="preserve"> </w:t>
            </w:r>
            <w:r w:rsidRPr="00173686">
              <w:rPr>
                <w:spacing w:val="22"/>
                <w:rtl/>
                <w:lang w:eastAsia="en-US"/>
              </w:rPr>
              <w:t>תשובה שאיננה עונה לדרישה, חוסר מענה לדרישה, או תשובה לא ברורה ולא חד</w:t>
            </w:r>
            <w:r w:rsidRPr="00173686">
              <w:rPr>
                <w:spacing w:val="22"/>
                <w:szCs w:val="22"/>
                <w:rtl/>
                <w:lang w:eastAsia="en-US"/>
              </w:rPr>
              <w:t xml:space="preserve"> </w:t>
            </w:r>
            <w:r w:rsidRPr="00173686">
              <w:rPr>
                <w:spacing w:val="22"/>
                <w:rtl/>
                <w:lang w:eastAsia="en-US"/>
              </w:rPr>
              <w:t>משמעית, בסעיף</w:t>
            </w:r>
            <w:r w:rsidRPr="00173686">
              <w:rPr>
                <w:rFonts w:hint="cs"/>
                <w:spacing w:val="22"/>
                <w:rtl/>
                <w:lang w:eastAsia="en-US"/>
              </w:rPr>
              <w:t xml:space="preserve"> מסוג</w:t>
            </w:r>
            <w:r w:rsidRPr="00173686">
              <w:rPr>
                <w:spacing w:val="22"/>
                <w:rtl/>
                <w:lang w:eastAsia="en-US"/>
              </w:rPr>
              <w:t xml:space="preserve"> זה, תפסול את ההצעה על הסף.</w:t>
            </w:r>
          </w:p>
        </w:tc>
      </w:tr>
    </w:tbl>
    <w:p w:rsidR="00313B4F" w:rsidRPr="00173686" w:rsidRDefault="00313B4F" w:rsidP="00B43B5A">
      <w:pPr>
        <w:pStyle w:val="Normal2"/>
        <w:spacing w:before="0" w:after="120" w:line="360" w:lineRule="auto"/>
        <w:ind w:left="1225"/>
        <w:jc w:val="left"/>
        <w:rPr>
          <w:spacing w:val="22"/>
          <w:rtl/>
          <w:lang w:eastAsia="en-US"/>
        </w:rPr>
      </w:pPr>
      <w:r w:rsidRPr="00173686">
        <w:rPr>
          <w:spacing w:val="22"/>
          <w:rtl/>
          <w:lang w:eastAsia="en-US"/>
        </w:rPr>
        <w:t xml:space="preserve">סיווג רכיב אב תקף לכל הבנים, אלא אם צוין ברכיב הבן אחרת. </w:t>
      </w:r>
      <w:r w:rsidR="00D440E5" w:rsidRPr="00173686">
        <w:rPr>
          <w:rFonts w:hint="cs"/>
          <w:spacing w:val="22"/>
          <w:rtl/>
          <w:lang w:eastAsia="en-US"/>
        </w:rPr>
        <w:t>כלומר:</w:t>
      </w:r>
      <w:r w:rsidRPr="00173686">
        <w:rPr>
          <w:spacing w:val="22"/>
          <w:rtl/>
          <w:lang w:eastAsia="en-US"/>
        </w:rPr>
        <w:t xml:space="preserve"> רכיב </w:t>
      </w:r>
      <w:r w:rsidRPr="00173686">
        <w:rPr>
          <w:spacing w:val="22"/>
          <w:sz w:val="24"/>
          <w:rtl/>
        </w:rPr>
        <w:t>שמסומן</w:t>
      </w:r>
      <w:r w:rsidRPr="00173686">
        <w:rPr>
          <w:spacing w:val="22"/>
          <w:rtl/>
          <w:lang w:eastAsia="en-US"/>
        </w:rPr>
        <w:t xml:space="preserve"> לידו סיווג - זה הסיווג המחייב. רכיב שאין לידו סימון - יש לקחת את סיווג רכיב האב שלו.</w:t>
      </w:r>
    </w:p>
    <w:p w:rsidR="00313B4F" w:rsidRDefault="00313B4F" w:rsidP="00B43B5A">
      <w:pPr>
        <w:pStyle w:val="Normal2"/>
        <w:spacing w:after="120" w:line="360" w:lineRule="auto"/>
        <w:ind w:left="1224" w:right="-284"/>
        <w:jc w:val="left"/>
        <w:rPr>
          <w:spacing w:val="22"/>
          <w:rtl/>
          <w:lang w:eastAsia="en-US"/>
        </w:rPr>
      </w:pPr>
      <w:r w:rsidRPr="00173686">
        <w:rPr>
          <w:spacing w:val="22"/>
          <w:rtl/>
          <w:lang w:eastAsia="en-US"/>
        </w:rPr>
        <w:t xml:space="preserve">מעבר לכל סיווג יש לשים לב להנחיות שבגוף </w:t>
      </w:r>
      <w:r w:rsidR="007272ED" w:rsidRPr="00173686">
        <w:rPr>
          <w:rFonts w:hint="cs"/>
          <w:spacing w:val="22"/>
          <w:rtl/>
          <w:lang w:eastAsia="en-US"/>
        </w:rPr>
        <w:t>ה</w:t>
      </w:r>
      <w:r w:rsidRPr="00173686">
        <w:rPr>
          <w:spacing w:val="22"/>
          <w:rtl/>
          <w:lang w:eastAsia="en-US"/>
        </w:rPr>
        <w:t>סעיף ולדרישות המנוסחות שם.</w:t>
      </w:r>
    </w:p>
    <w:p w:rsidR="00114741" w:rsidRPr="00173686" w:rsidRDefault="00114741" w:rsidP="00B43B5A">
      <w:pPr>
        <w:pStyle w:val="Normal2"/>
        <w:spacing w:after="120" w:line="360" w:lineRule="auto"/>
        <w:ind w:left="1224" w:right="-284"/>
        <w:jc w:val="left"/>
        <w:rPr>
          <w:spacing w:val="22"/>
          <w:rtl/>
          <w:lang w:eastAsia="en-US"/>
        </w:rPr>
      </w:pPr>
    </w:p>
    <w:p w:rsidR="00313B4F" w:rsidRPr="00173686" w:rsidRDefault="00313B4F" w:rsidP="004C3497">
      <w:pPr>
        <w:pStyle w:val="3"/>
        <w:numPr>
          <w:ilvl w:val="2"/>
          <w:numId w:val="17"/>
        </w:numPr>
        <w:tabs>
          <w:tab w:val="left" w:pos="707"/>
          <w:tab w:val="left" w:pos="1557"/>
        </w:tabs>
        <w:spacing w:after="0" w:line="360" w:lineRule="auto"/>
        <w:jc w:val="left"/>
        <w:rPr>
          <w:spacing w:val="22"/>
          <w:rtl/>
        </w:rPr>
      </w:pPr>
      <w:r w:rsidRPr="00173686">
        <w:rPr>
          <w:spacing w:val="22"/>
          <w:rtl/>
        </w:rPr>
        <w:t>סיווג סעיפי פרק המנהלה</w:t>
      </w:r>
    </w:p>
    <w:p w:rsidR="00313B4F" w:rsidRPr="00173686" w:rsidRDefault="00313B4F" w:rsidP="00B43B5A">
      <w:pPr>
        <w:pStyle w:val="Normal2"/>
        <w:spacing w:after="120" w:line="360" w:lineRule="auto"/>
        <w:ind w:left="1225"/>
        <w:jc w:val="left"/>
        <w:rPr>
          <w:spacing w:val="22"/>
          <w:rtl/>
          <w:lang w:eastAsia="en-US"/>
        </w:rPr>
      </w:pPr>
      <w:r w:rsidRPr="00173686">
        <w:rPr>
          <w:spacing w:val="22"/>
          <w:rtl/>
          <w:lang w:eastAsia="en-US"/>
        </w:rPr>
        <w:t>סעיפי המנהלה (פרק זה) מסוו</w:t>
      </w:r>
      <w:r w:rsidRPr="00173686">
        <w:rPr>
          <w:spacing w:val="22"/>
          <w:sz w:val="24"/>
          <w:rtl/>
        </w:rPr>
        <w:t xml:space="preserve">גים כולם </w:t>
      </w:r>
      <w:r w:rsidRPr="00173686">
        <w:rPr>
          <w:spacing w:val="22"/>
          <w:sz w:val="24"/>
        </w:rPr>
        <w:t>M</w:t>
      </w:r>
      <w:r w:rsidRPr="00173686">
        <w:rPr>
          <w:spacing w:val="22"/>
          <w:sz w:val="24"/>
          <w:rtl/>
        </w:rPr>
        <w:t xml:space="preserve"> ויש לענות במדויק על כולם. נוסח התשובה יהיה</w:t>
      </w:r>
      <w:r w:rsidRPr="00173686">
        <w:rPr>
          <w:rFonts w:hint="cs"/>
          <w:spacing w:val="22"/>
          <w:sz w:val="24"/>
          <w:rtl/>
        </w:rPr>
        <w:t>:</w:t>
      </w:r>
      <w:r w:rsidRPr="00173686">
        <w:rPr>
          <w:spacing w:val="22"/>
          <w:sz w:val="24"/>
          <w:rtl/>
        </w:rPr>
        <w:t xml:space="preserve"> "קראנו והבנו - </w:t>
      </w:r>
      <w:r w:rsidRPr="00173686">
        <w:rPr>
          <w:spacing w:val="22"/>
          <w:rtl/>
          <w:lang w:eastAsia="en-US"/>
        </w:rPr>
        <w:t>מקובל</w:t>
      </w:r>
      <w:r w:rsidRPr="00173686">
        <w:rPr>
          <w:spacing w:val="22"/>
          <w:sz w:val="24"/>
          <w:rtl/>
        </w:rPr>
        <w:t xml:space="preserve"> עלינו",</w:t>
      </w:r>
      <w:r w:rsidRPr="00173686">
        <w:rPr>
          <w:spacing w:val="22"/>
          <w:rtl/>
          <w:lang w:eastAsia="en-US"/>
        </w:rPr>
        <w:t xml:space="preserve"> תשובה </w:t>
      </w:r>
      <w:r w:rsidRPr="00173686">
        <w:rPr>
          <w:rFonts w:hint="cs"/>
          <w:spacing w:val="22"/>
          <w:rtl/>
          <w:lang w:eastAsia="en-US"/>
        </w:rPr>
        <w:t>עניינית וברורה</w:t>
      </w:r>
      <w:r w:rsidRPr="00173686">
        <w:rPr>
          <w:spacing w:val="22"/>
          <w:rtl/>
          <w:lang w:eastAsia="en-US"/>
        </w:rPr>
        <w:t>, אישורים נלווים, או התחייבות לדרישה עתידית, הכ</w:t>
      </w:r>
      <w:r w:rsidR="009C55DC" w:rsidRPr="00173686">
        <w:rPr>
          <w:rFonts w:hint="cs"/>
          <w:spacing w:val="22"/>
          <w:rtl/>
          <w:lang w:eastAsia="en-US"/>
        </w:rPr>
        <w:t>ו</w:t>
      </w:r>
      <w:r w:rsidRPr="00173686">
        <w:rPr>
          <w:spacing w:val="22"/>
          <w:rtl/>
          <w:lang w:eastAsia="en-US"/>
        </w:rPr>
        <w:t>ל בהתאם לעניינו ותוכנו של הסעיף</w:t>
      </w:r>
      <w:r w:rsidR="00510F22" w:rsidRPr="00173686">
        <w:rPr>
          <w:rFonts w:hint="cs"/>
          <w:spacing w:val="22"/>
          <w:rtl/>
          <w:lang w:eastAsia="en-US"/>
        </w:rPr>
        <w:t>.</w:t>
      </w:r>
    </w:p>
    <w:p w:rsidR="00313B4F" w:rsidRPr="00173686" w:rsidRDefault="00313B4F" w:rsidP="004C3497">
      <w:pPr>
        <w:pStyle w:val="3"/>
        <w:numPr>
          <w:ilvl w:val="2"/>
          <w:numId w:val="17"/>
        </w:numPr>
        <w:tabs>
          <w:tab w:val="left" w:pos="707"/>
          <w:tab w:val="left" w:pos="1557"/>
        </w:tabs>
        <w:spacing w:after="0" w:line="360" w:lineRule="auto"/>
        <w:jc w:val="left"/>
        <w:rPr>
          <w:spacing w:val="22"/>
          <w:rtl/>
        </w:rPr>
      </w:pPr>
      <w:r w:rsidRPr="00173686">
        <w:rPr>
          <w:spacing w:val="22"/>
          <w:rtl/>
        </w:rPr>
        <w:t xml:space="preserve">סיווג החלק המקצועי (הטכני) </w:t>
      </w:r>
    </w:p>
    <w:p w:rsidR="00313B4F" w:rsidRPr="00173686" w:rsidRDefault="00313B4F" w:rsidP="00B43B5A">
      <w:pPr>
        <w:pStyle w:val="Normal2"/>
        <w:spacing w:after="120" w:line="360" w:lineRule="auto"/>
        <w:ind w:left="1225"/>
        <w:jc w:val="left"/>
        <w:rPr>
          <w:spacing w:val="22"/>
          <w:rtl/>
          <w:lang w:eastAsia="en-US"/>
        </w:rPr>
      </w:pPr>
      <w:r w:rsidRPr="00173686">
        <w:rPr>
          <w:rFonts w:hint="cs"/>
          <w:spacing w:val="22"/>
          <w:rtl/>
          <w:lang w:eastAsia="en-US"/>
        </w:rPr>
        <w:t xml:space="preserve">סיווג </w:t>
      </w:r>
      <w:r w:rsidRPr="00173686">
        <w:rPr>
          <w:spacing w:val="22"/>
          <w:rtl/>
          <w:lang w:eastAsia="en-US"/>
        </w:rPr>
        <w:t>רכיבי החלק המקצועי</w:t>
      </w:r>
      <w:r w:rsidRPr="00173686">
        <w:rPr>
          <w:rFonts w:hint="cs"/>
          <w:spacing w:val="22"/>
          <w:rtl/>
          <w:lang w:eastAsia="en-US"/>
        </w:rPr>
        <w:t xml:space="preserve">, </w:t>
      </w:r>
      <w:r w:rsidRPr="00173686">
        <w:rPr>
          <w:spacing w:val="22"/>
          <w:rtl/>
          <w:lang w:eastAsia="en-US"/>
        </w:rPr>
        <w:t>פרקים 1-5 להלן</w:t>
      </w:r>
      <w:r w:rsidRPr="00173686">
        <w:rPr>
          <w:rFonts w:hint="cs"/>
          <w:spacing w:val="22"/>
          <w:rtl/>
          <w:lang w:eastAsia="en-US"/>
        </w:rPr>
        <w:t xml:space="preserve">, </w:t>
      </w:r>
      <w:r w:rsidRPr="00173686">
        <w:rPr>
          <w:spacing w:val="22"/>
          <w:rtl/>
          <w:lang w:eastAsia="en-US"/>
        </w:rPr>
        <w:t>מצוין בגוף המפרט ליד כותרתו של כל סעיף</w:t>
      </w:r>
      <w:r w:rsidRPr="00173686">
        <w:rPr>
          <w:rFonts w:hint="cs"/>
          <w:spacing w:val="22"/>
          <w:rtl/>
          <w:lang w:eastAsia="en-US"/>
        </w:rPr>
        <w:t xml:space="preserve"> (או ברכיב האב שלו)</w:t>
      </w:r>
      <w:r w:rsidRPr="00173686">
        <w:rPr>
          <w:spacing w:val="22"/>
          <w:rtl/>
          <w:lang w:eastAsia="en-US"/>
        </w:rPr>
        <w:t>.</w:t>
      </w:r>
    </w:p>
    <w:p w:rsidR="00313B4F" w:rsidRPr="00173686" w:rsidRDefault="00313B4F" w:rsidP="00B43B5A">
      <w:pPr>
        <w:pStyle w:val="Normal2"/>
        <w:spacing w:after="120" w:line="360" w:lineRule="auto"/>
        <w:ind w:left="1225" w:right="-142"/>
        <w:jc w:val="left"/>
        <w:rPr>
          <w:spacing w:val="22"/>
          <w:rtl/>
          <w:lang w:eastAsia="en-US"/>
        </w:rPr>
      </w:pPr>
      <w:r w:rsidRPr="00173686">
        <w:rPr>
          <w:spacing w:val="22"/>
          <w:rtl/>
          <w:lang w:eastAsia="en-US"/>
        </w:rPr>
        <w:t>מעב</w:t>
      </w:r>
      <w:r w:rsidR="00173686" w:rsidRPr="00173686">
        <w:rPr>
          <w:spacing w:val="22"/>
          <w:rtl/>
          <w:lang w:eastAsia="en-US"/>
        </w:rPr>
        <w:t xml:space="preserve">ר לכל סיווג יש לשים לב להנחיות </w:t>
      </w:r>
      <w:r w:rsidRPr="00173686">
        <w:rPr>
          <w:spacing w:val="22"/>
          <w:rtl/>
          <w:lang w:eastAsia="en-US"/>
        </w:rPr>
        <w:t>בגוף הסעיף ולדרישות המנוסחות שם.</w:t>
      </w:r>
    </w:p>
    <w:p w:rsidR="00313B4F" w:rsidRPr="00173686" w:rsidRDefault="00313B4F" w:rsidP="004C3497">
      <w:pPr>
        <w:pStyle w:val="3"/>
        <w:numPr>
          <w:ilvl w:val="1"/>
          <w:numId w:val="17"/>
        </w:numPr>
        <w:tabs>
          <w:tab w:val="left" w:pos="707"/>
          <w:tab w:val="left" w:pos="990"/>
        </w:tabs>
        <w:spacing w:line="360" w:lineRule="auto"/>
        <w:ind w:left="565" w:hanging="283"/>
        <w:jc w:val="left"/>
        <w:rPr>
          <w:spacing w:val="22"/>
          <w:rtl/>
        </w:rPr>
      </w:pPr>
      <w:bookmarkStart w:id="59" w:name="_Toc15622850"/>
      <w:r w:rsidRPr="00173686">
        <w:rPr>
          <w:spacing w:val="22"/>
          <w:rtl/>
        </w:rPr>
        <w:t>התחייבויות ואישורים בגין הגשת ההצעה</w:t>
      </w:r>
      <w:bookmarkEnd w:id="59"/>
      <w:r w:rsidRPr="00173686">
        <w:rPr>
          <w:rFonts w:hint="cs"/>
          <w:spacing w:val="22"/>
          <w:rtl/>
        </w:rPr>
        <w:t xml:space="preserve"> (</w:t>
      </w:r>
      <w:r w:rsidRPr="00173686">
        <w:rPr>
          <w:spacing w:val="22"/>
        </w:rPr>
        <w:t>M</w:t>
      </w:r>
      <w:r w:rsidRPr="00173686">
        <w:rPr>
          <w:rFonts w:hint="cs"/>
          <w:spacing w:val="22"/>
          <w:rtl/>
        </w:rPr>
        <w:t>)</w:t>
      </w:r>
    </w:p>
    <w:p w:rsidR="00904BFF" w:rsidRPr="00173686" w:rsidRDefault="00904BFF" w:rsidP="004C3497">
      <w:pPr>
        <w:pStyle w:val="3"/>
        <w:numPr>
          <w:ilvl w:val="2"/>
          <w:numId w:val="17"/>
        </w:numPr>
        <w:tabs>
          <w:tab w:val="left" w:pos="707"/>
          <w:tab w:val="left" w:pos="1557"/>
        </w:tabs>
        <w:spacing w:after="0" w:line="360" w:lineRule="auto"/>
        <w:jc w:val="left"/>
        <w:rPr>
          <w:spacing w:val="22"/>
          <w:rtl/>
        </w:rPr>
      </w:pPr>
      <w:bookmarkStart w:id="60" w:name="_Ref179538364"/>
      <w:r w:rsidRPr="00173686">
        <w:rPr>
          <w:spacing w:val="22"/>
          <w:rtl/>
        </w:rPr>
        <w:t>אישורים</w:t>
      </w:r>
      <w:r w:rsidRPr="00173686">
        <w:rPr>
          <w:rFonts w:hint="cs"/>
          <w:spacing w:val="22"/>
          <w:rtl/>
        </w:rPr>
        <w:t xml:space="preserve"> והצהרות</w:t>
      </w:r>
      <w:r w:rsidR="00D63381" w:rsidRPr="00173686">
        <w:rPr>
          <w:rFonts w:hint="cs"/>
          <w:spacing w:val="22"/>
          <w:rtl/>
        </w:rPr>
        <w:t xml:space="preserve"> </w:t>
      </w:r>
    </w:p>
    <w:p w:rsidR="008917C8" w:rsidRPr="00173686" w:rsidRDefault="008917C8" w:rsidP="004C3497">
      <w:pPr>
        <w:pStyle w:val="3"/>
        <w:keepNext w:val="0"/>
        <w:numPr>
          <w:ilvl w:val="3"/>
          <w:numId w:val="17"/>
        </w:numPr>
        <w:spacing w:before="120" w:line="360" w:lineRule="auto"/>
        <w:ind w:left="2120" w:hanging="1043"/>
        <w:jc w:val="left"/>
        <w:rPr>
          <w:b w:val="0"/>
          <w:bCs w:val="0"/>
          <w:spacing w:val="22"/>
          <w:szCs w:val="24"/>
          <w:rtl/>
        </w:rPr>
      </w:pPr>
      <w:bookmarkStart w:id="61" w:name="_Ref173487229"/>
      <w:bookmarkStart w:id="62" w:name="_Ref179538390"/>
      <w:bookmarkStart w:id="63" w:name="_Ref323740257"/>
      <w:r w:rsidRPr="00173686">
        <w:rPr>
          <w:rFonts w:hint="eastAsia"/>
          <w:b w:val="0"/>
          <w:bCs w:val="0"/>
          <w:spacing w:val="22"/>
          <w:szCs w:val="24"/>
          <w:rtl/>
        </w:rPr>
        <w:t>הגשת</w:t>
      </w:r>
      <w:r w:rsidRPr="00173686">
        <w:rPr>
          <w:b w:val="0"/>
          <w:bCs w:val="0"/>
          <w:spacing w:val="22"/>
          <w:szCs w:val="24"/>
          <w:rtl/>
        </w:rPr>
        <w:t xml:space="preserve"> התחייבות לשמירת סודיות ולמניעת ניגוד עניינים חתום ע"י המציע</w:t>
      </w:r>
      <w:bookmarkStart w:id="64" w:name="_Ref173487267"/>
      <w:bookmarkStart w:id="65" w:name="_Ref173490973"/>
      <w:bookmarkEnd w:id="61"/>
      <w:bookmarkEnd w:id="62"/>
      <w:r w:rsidRPr="00173686">
        <w:rPr>
          <w:b w:val="0"/>
          <w:bCs w:val="0"/>
          <w:spacing w:val="22"/>
          <w:szCs w:val="24"/>
          <w:rtl/>
        </w:rPr>
        <w:t>.</w:t>
      </w:r>
      <w:r w:rsidRPr="00173686">
        <w:rPr>
          <w:rFonts w:hint="cs"/>
          <w:b w:val="0"/>
          <w:bCs w:val="0"/>
          <w:spacing w:val="22"/>
          <w:szCs w:val="24"/>
          <w:rtl/>
        </w:rPr>
        <w:t xml:space="preserve"> </w:t>
      </w:r>
      <w:r w:rsidRPr="00173686">
        <w:rPr>
          <w:b w:val="0"/>
          <w:bCs w:val="0"/>
          <w:spacing w:val="22"/>
          <w:szCs w:val="24"/>
          <w:rtl/>
        </w:rPr>
        <w:t>(</w:t>
      </w:r>
      <w:r w:rsidRPr="00173686">
        <w:rPr>
          <w:rFonts w:hint="eastAsia"/>
          <w:b w:val="0"/>
          <w:bCs w:val="0"/>
          <w:spacing w:val="22"/>
          <w:szCs w:val="24"/>
          <w:rtl/>
        </w:rPr>
        <w:t>נספח</w:t>
      </w:r>
      <w:r w:rsidRPr="00173686">
        <w:rPr>
          <w:b w:val="0"/>
          <w:bCs w:val="0"/>
          <w:spacing w:val="22"/>
          <w:szCs w:val="24"/>
          <w:rtl/>
        </w:rPr>
        <w:t xml:space="preserve"> </w:t>
      </w:r>
      <w:r w:rsidRPr="00173686">
        <w:rPr>
          <w:rFonts w:hint="eastAsia"/>
          <w:b w:val="0"/>
          <w:bCs w:val="0"/>
          <w:spacing w:val="22"/>
          <w:szCs w:val="24"/>
          <w:rtl/>
        </w:rPr>
        <w:t>א</w:t>
      </w:r>
      <w:r w:rsidRPr="00173686">
        <w:rPr>
          <w:b w:val="0"/>
          <w:bCs w:val="0"/>
          <w:spacing w:val="22"/>
          <w:szCs w:val="24"/>
          <w:rtl/>
        </w:rPr>
        <w:t>'4).</w:t>
      </w:r>
      <w:bookmarkEnd w:id="63"/>
    </w:p>
    <w:p w:rsidR="008917C8" w:rsidRPr="00173686" w:rsidRDefault="008917C8" w:rsidP="004C3497">
      <w:pPr>
        <w:pStyle w:val="3"/>
        <w:keepNext w:val="0"/>
        <w:numPr>
          <w:ilvl w:val="3"/>
          <w:numId w:val="17"/>
        </w:numPr>
        <w:spacing w:before="120" w:line="360" w:lineRule="auto"/>
        <w:ind w:left="2120" w:hanging="1043"/>
        <w:jc w:val="left"/>
        <w:rPr>
          <w:b w:val="0"/>
          <w:bCs w:val="0"/>
          <w:spacing w:val="22"/>
          <w:szCs w:val="24"/>
        </w:rPr>
      </w:pPr>
      <w:bookmarkStart w:id="66" w:name="_Ref323740297"/>
      <w:r w:rsidRPr="00173686">
        <w:rPr>
          <w:rFonts w:hint="eastAsia"/>
          <w:b w:val="0"/>
          <w:bCs w:val="0"/>
          <w:spacing w:val="22"/>
          <w:szCs w:val="24"/>
          <w:rtl/>
        </w:rPr>
        <w:t>מציע</w:t>
      </w:r>
      <w:r w:rsidRPr="00173686">
        <w:rPr>
          <w:b w:val="0"/>
          <w:bCs w:val="0"/>
          <w:spacing w:val="22"/>
          <w:szCs w:val="24"/>
          <w:rtl/>
        </w:rPr>
        <w:t xml:space="preserve"> שהוא "עסק בשליטת אישה" ומעוניין כי תינתן לו העדפה בשל עובדה זו יצרף להצעתו אישור ותצהיר. בסעיף זה, משמעות כל המונחים לרבות </w:t>
      </w:r>
      <w:r w:rsidRPr="00173686">
        <w:rPr>
          <w:b w:val="0"/>
          <w:bCs w:val="0"/>
          <w:spacing w:val="22"/>
          <w:szCs w:val="24"/>
          <w:rtl/>
        </w:rPr>
        <w:lastRenderedPageBreak/>
        <w:t>"אישור" ו"תצהיר" הוא כמשמעותם בסעיף 2 ב' לחוק חובת המכרזים, התשנ"ב-1992.</w:t>
      </w:r>
      <w:bookmarkEnd w:id="64"/>
      <w:bookmarkEnd w:id="65"/>
      <w:bookmarkEnd w:id="66"/>
    </w:p>
    <w:p w:rsidR="008917C8" w:rsidRPr="00173686" w:rsidRDefault="006D4422" w:rsidP="004C3497">
      <w:pPr>
        <w:pStyle w:val="3"/>
        <w:keepNext w:val="0"/>
        <w:numPr>
          <w:ilvl w:val="3"/>
          <w:numId w:val="17"/>
        </w:numPr>
        <w:spacing w:before="120" w:line="360" w:lineRule="auto"/>
        <w:ind w:left="2120" w:hanging="1043"/>
        <w:jc w:val="left"/>
        <w:rPr>
          <w:b w:val="0"/>
          <w:bCs w:val="0"/>
          <w:spacing w:val="22"/>
          <w:szCs w:val="24"/>
        </w:rPr>
      </w:pPr>
      <w:bookmarkStart w:id="67" w:name="_Ref179538436"/>
      <w:bookmarkStart w:id="68" w:name="_Ref320111994"/>
      <w:r w:rsidRPr="00173686">
        <w:rPr>
          <w:rFonts w:hint="cs"/>
          <w:b w:val="0"/>
          <w:bCs w:val="0"/>
          <w:spacing w:val="22"/>
          <w:szCs w:val="24"/>
          <w:rtl/>
        </w:rPr>
        <w:t>פירוט</w:t>
      </w:r>
      <w:r w:rsidR="008917C8" w:rsidRPr="00173686">
        <w:rPr>
          <w:b w:val="0"/>
          <w:bCs w:val="0"/>
          <w:spacing w:val="22"/>
          <w:szCs w:val="24"/>
          <w:rtl/>
        </w:rPr>
        <w:t xml:space="preserve"> רשימת </w:t>
      </w:r>
      <w:r w:rsidR="006B13A0" w:rsidRPr="00173686">
        <w:rPr>
          <w:rFonts w:hint="cs"/>
          <w:b w:val="0"/>
          <w:bCs w:val="0"/>
          <w:spacing w:val="22"/>
          <w:szCs w:val="24"/>
          <w:rtl/>
        </w:rPr>
        <w:t>נושאים</w:t>
      </w:r>
      <w:r w:rsidR="008917C8" w:rsidRPr="00173686">
        <w:rPr>
          <w:b w:val="0"/>
          <w:bCs w:val="0"/>
          <w:spacing w:val="22"/>
          <w:szCs w:val="24"/>
          <w:rtl/>
        </w:rPr>
        <w:t xml:space="preserve"> בהצעת המציע, </w:t>
      </w:r>
      <w:r w:rsidR="006B13A0" w:rsidRPr="00173686">
        <w:rPr>
          <w:rFonts w:hint="cs"/>
          <w:b w:val="0"/>
          <w:bCs w:val="0"/>
          <w:spacing w:val="22"/>
          <w:szCs w:val="24"/>
          <w:rtl/>
        </w:rPr>
        <w:t xml:space="preserve">אותם </w:t>
      </w:r>
      <w:r w:rsidR="008917C8" w:rsidRPr="00173686">
        <w:rPr>
          <w:b w:val="0"/>
          <w:bCs w:val="0"/>
          <w:spacing w:val="22"/>
          <w:szCs w:val="24"/>
          <w:rtl/>
        </w:rPr>
        <w:t>המציע מעוניין שיהיו חסויים במידה והוא יזכה</w:t>
      </w:r>
      <w:bookmarkStart w:id="69" w:name="_Ref208272023"/>
      <w:bookmarkEnd w:id="67"/>
      <w:r w:rsidR="002A75E2" w:rsidRPr="00173686">
        <w:rPr>
          <w:rFonts w:hint="cs"/>
          <w:b w:val="0"/>
          <w:bCs w:val="0"/>
          <w:spacing w:val="22"/>
          <w:szCs w:val="24"/>
          <w:rtl/>
        </w:rPr>
        <w:t xml:space="preserve">, ובנוסף </w:t>
      </w:r>
      <w:r w:rsidRPr="00173686">
        <w:rPr>
          <w:rFonts w:hint="cs"/>
          <w:b w:val="0"/>
          <w:bCs w:val="0"/>
          <w:spacing w:val="22"/>
          <w:szCs w:val="24"/>
          <w:rtl/>
        </w:rPr>
        <w:t xml:space="preserve">גרסה של </w:t>
      </w:r>
      <w:r w:rsidR="002A75E2" w:rsidRPr="00173686">
        <w:rPr>
          <w:rFonts w:hint="cs"/>
          <w:b w:val="0"/>
          <w:bCs w:val="0"/>
          <w:spacing w:val="22"/>
          <w:szCs w:val="24"/>
          <w:rtl/>
        </w:rPr>
        <w:t xml:space="preserve">מסמכי </w:t>
      </w:r>
      <w:r w:rsidRPr="00173686">
        <w:rPr>
          <w:rFonts w:hint="cs"/>
          <w:b w:val="0"/>
          <w:bCs w:val="0"/>
          <w:spacing w:val="22"/>
          <w:szCs w:val="24"/>
          <w:rtl/>
        </w:rPr>
        <w:t xml:space="preserve">המענה </w:t>
      </w:r>
      <w:r w:rsidRPr="004E0915">
        <w:rPr>
          <w:rFonts w:hint="cs"/>
          <w:b w:val="0"/>
          <w:bCs w:val="0"/>
          <w:spacing w:val="22"/>
          <w:szCs w:val="24"/>
          <w:rtl/>
        </w:rPr>
        <w:t>שאינה כוללת את הפרטים החסויים</w:t>
      </w:r>
      <w:r w:rsidR="002A75E2" w:rsidRPr="00173686">
        <w:rPr>
          <w:rFonts w:hint="cs"/>
          <w:b w:val="0"/>
          <w:bCs w:val="0"/>
          <w:spacing w:val="22"/>
          <w:szCs w:val="24"/>
          <w:rtl/>
        </w:rPr>
        <w:t xml:space="preserve"> ושאותו </w:t>
      </w:r>
      <w:r w:rsidR="006B13A0" w:rsidRPr="00173686">
        <w:rPr>
          <w:rFonts w:hint="cs"/>
          <w:b w:val="0"/>
          <w:bCs w:val="0"/>
          <w:spacing w:val="22"/>
          <w:szCs w:val="24"/>
          <w:rtl/>
        </w:rPr>
        <w:t>המשרד י</w:t>
      </w:r>
      <w:r w:rsidR="002A75E2" w:rsidRPr="00173686">
        <w:rPr>
          <w:rFonts w:hint="cs"/>
          <w:b w:val="0"/>
          <w:bCs w:val="0"/>
          <w:spacing w:val="22"/>
          <w:szCs w:val="24"/>
          <w:rtl/>
        </w:rPr>
        <w:t>ציג</w:t>
      </w:r>
      <w:r w:rsidR="006B13A0" w:rsidRPr="00173686">
        <w:rPr>
          <w:rFonts w:hint="cs"/>
          <w:b w:val="0"/>
          <w:bCs w:val="0"/>
          <w:spacing w:val="22"/>
          <w:szCs w:val="24"/>
          <w:rtl/>
        </w:rPr>
        <w:t>,</w:t>
      </w:r>
      <w:r w:rsidR="002A75E2" w:rsidRPr="00173686">
        <w:rPr>
          <w:rFonts w:hint="cs"/>
          <w:b w:val="0"/>
          <w:bCs w:val="0"/>
          <w:spacing w:val="22"/>
          <w:szCs w:val="24"/>
          <w:rtl/>
        </w:rPr>
        <w:t xml:space="preserve"> במקרה של זכיה</w:t>
      </w:r>
      <w:r w:rsidR="006B13A0" w:rsidRPr="00173686">
        <w:rPr>
          <w:rFonts w:hint="cs"/>
          <w:b w:val="0"/>
          <w:bCs w:val="0"/>
          <w:spacing w:val="22"/>
          <w:szCs w:val="24"/>
          <w:rtl/>
        </w:rPr>
        <w:t>,</w:t>
      </w:r>
      <w:r w:rsidR="002A75E2" w:rsidRPr="00173686">
        <w:rPr>
          <w:rFonts w:hint="cs"/>
          <w:b w:val="0"/>
          <w:bCs w:val="0"/>
          <w:spacing w:val="22"/>
          <w:szCs w:val="24"/>
          <w:rtl/>
        </w:rPr>
        <w:t xml:space="preserve"> לספקים האחרים המבקשים זכות עיון.</w:t>
      </w:r>
      <w:bookmarkEnd w:id="68"/>
    </w:p>
    <w:p w:rsidR="00313B4F" w:rsidRPr="00173686" w:rsidRDefault="00313B4F" w:rsidP="004C3497">
      <w:pPr>
        <w:pStyle w:val="3"/>
        <w:keepNext w:val="0"/>
        <w:numPr>
          <w:ilvl w:val="3"/>
          <w:numId w:val="17"/>
        </w:numPr>
        <w:spacing w:before="120" w:line="360" w:lineRule="auto"/>
        <w:ind w:left="2120" w:hanging="1043"/>
        <w:jc w:val="left"/>
        <w:rPr>
          <w:b w:val="0"/>
          <w:bCs w:val="0"/>
          <w:spacing w:val="22"/>
          <w:szCs w:val="24"/>
          <w:rtl/>
        </w:rPr>
      </w:pPr>
      <w:bookmarkStart w:id="70" w:name="_Ref179538374"/>
      <w:bookmarkEnd w:id="60"/>
      <w:bookmarkEnd w:id="69"/>
      <w:r w:rsidRPr="00173686">
        <w:rPr>
          <w:rFonts w:hint="cs"/>
          <w:b w:val="0"/>
          <w:bCs w:val="0"/>
          <w:spacing w:val="22"/>
          <w:szCs w:val="24"/>
          <w:rtl/>
        </w:rPr>
        <w:t xml:space="preserve">על </w:t>
      </w:r>
      <w:r w:rsidR="00F7523D" w:rsidRPr="00173686">
        <w:rPr>
          <w:rFonts w:hint="cs"/>
          <w:b w:val="0"/>
          <w:bCs w:val="0"/>
          <w:spacing w:val="22"/>
          <w:szCs w:val="24"/>
          <w:rtl/>
        </w:rPr>
        <w:t>המציע</w:t>
      </w:r>
      <w:r w:rsidRPr="00173686">
        <w:rPr>
          <w:b w:val="0"/>
          <w:bCs w:val="0"/>
          <w:spacing w:val="22"/>
          <w:szCs w:val="24"/>
          <w:rtl/>
        </w:rPr>
        <w:t xml:space="preserve"> </w:t>
      </w:r>
      <w:r w:rsidRPr="00173686">
        <w:rPr>
          <w:rFonts w:hint="cs"/>
          <w:b w:val="0"/>
          <w:bCs w:val="0"/>
          <w:spacing w:val="22"/>
          <w:szCs w:val="24"/>
          <w:rtl/>
        </w:rPr>
        <w:t>להצ</w:t>
      </w:r>
      <w:r w:rsidRPr="00173686">
        <w:rPr>
          <w:b w:val="0"/>
          <w:bCs w:val="0"/>
          <w:spacing w:val="22"/>
          <w:szCs w:val="24"/>
          <w:rtl/>
        </w:rPr>
        <w:t>היר כי</w:t>
      </w:r>
      <w:r w:rsidRPr="00173686">
        <w:rPr>
          <w:rFonts w:hint="cs"/>
          <w:b w:val="0"/>
          <w:bCs w:val="0"/>
          <w:spacing w:val="22"/>
          <w:szCs w:val="24"/>
          <w:rtl/>
        </w:rPr>
        <w:t xml:space="preserve"> </w:t>
      </w:r>
      <w:r w:rsidR="00BD791B" w:rsidRPr="00173686">
        <w:rPr>
          <w:b w:val="0"/>
          <w:bCs w:val="0"/>
          <w:spacing w:val="22"/>
          <w:szCs w:val="24"/>
          <w:rtl/>
        </w:rPr>
        <w:t>לפי מיטב ידיעת</w:t>
      </w:r>
      <w:r w:rsidRPr="00173686">
        <w:rPr>
          <w:b w:val="0"/>
          <w:bCs w:val="0"/>
          <w:spacing w:val="22"/>
          <w:szCs w:val="24"/>
          <w:rtl/>
        </w:rPr>
        <w:t xml:space="preserve">ו אין בהגשת הצעה זו ובביצוע הפרויקט (אם </w:t>
      </w:r>
      <w:r w:rsidRPr="00173686">
        <w:rPr>
          <w:rFonts w:hint="cs"/>
          <w:b w:val="0"/>
          <w:bCs w:val="0"/>
          <w:spacing w:val="22"/>
          <w:szCs w:val="24"/>
          <w:rtl/>
        </w:rPr>
        <w:t>י</w:t>
      </w:r>
      <w:r w:rsidRPr="00173686">
        <w:rPr>
          <w:b w:val="0"/>
          <w:bCs w:val="0"/>
          <w:spacing w:val="22"/>
          <w:szCs w:val="24"/>
          <w:rtl/>
        </w:rPr>
        <w:t>זכה בו) משום ניגוד אינטרסים עסקי או אישי, של</w:t>
      </w:r>
      <w:r w:rsidR="00BD791B" w:rsidRPr="00173686">
        <w:rPr>
          <w:rFonts w:hint="cs"/>
          <w:b w:val="0"/>
          <w:bCs w:val="0"/>
          <w:spacing w:val="22"/>
          <w:szCs w:val="24"/>
          <w:rtl/>
        </w:rPr>
        <w:t>נ</w:t>
      </w:r>
      <w:r w:rsidRPr="00173686">
        <w:rPr>
          <w:b w:val="0"/>
          <w:bCs w:val="0"/>
          <w:spacing w:val="22"/>
          <w:szCs w:val="24"/>
          <w:rtl/>
        </w:rPr>
        <w:t>ו או של עוב</w:t>
      </w:r>
      <w:r w:rsidR="00BD791B" w:rsidRPr="00173686">
        <w:rPr>
          <w:rFonts w:hint="cs"/>
          <w:b w:val="0"/>
          <w:bCs w:val="0"/>
          <w:spacing w:val="22"/>
          <w:szCs w:val="24"/>
          <w:rtl/>
        </w:rPr>
        <w:t>דינ</w:t>
      </w:r>
      <w:r w:rsidR="00BD791B" w:rsidRPr="00173686">
        <w:rPr>
          <w:b w:val="0"/>
          <w:bCs w:val="0"/>
          <w:spacing w:val="22"/>
          <w:szCs w:val="24"/>
          <w:rtl/>
        </w:rPr>
        <w:t>ו</w:t>
      </w:r>
      <w:r w:rsidR="00BD791B" w:rsidRPr="00173686">
        <w:rPr>
          <w:rFonts w:hint="cs"/>
          <w:b w:val="0"/>
          <w:bCs w:val="0"/>
          <w:spacing w:val="22"/>
          <w:szCs w:val="24"/>
          <w:rtl/>
        </w:rPr>
        <w:t xml:space="preserve"> או</w:t>
      </w:r>
      <w:r w:rsidRPr="00173686">
        <w:rPr>
          <w:b w:val="0"/>
          <w:bCs w:val="0"/>
          <w:spacing w:val="22"/>
          <w:szCs w:val="24"/>
          <w:rtl/>
        </w:rPr>
        <w:t xml:space="preserve"> של ספקי משנה וחברות צד שלישי המעורבים בהצעה זו או בביצועה.</w:t>
      </w:r>
    </w:p>
    <w:p w:rsidR="007331A2" w:rsidRPr="00173686" w:rsidRDefault="0076409E" w:rsidP="00DA4235">
      <w:pPr>
        <w:pStyle w:val="3"/>
        <w:keepNext w:val="0"/>
        <w:numPr>
          <w:ilvl w:val="3"/>
          <w:numId w:val="17"/>
        </w:numPr>
        <w:spacing w:before="120" w:line="360" w:lineRule="auto"/>
        <w:ind w:left="2120" w:right="284" w:hanging="1043"/>
        <w:jc w:val="left"/>
        <w:rPr>
          <w:b w:val="0"/>
          <w:bCs w:val="0"/>
          <w:spacing w:val="22"/>
          <w:szCs w:val="24"/>
        </w:rPr>
      </w:pPr>
      <w:r w:rsidRPr="00173686">
        <w:rPr>
          <w:b w:val="0"/>
          <w:bCs w:val="0"/>
          <w:spacing w:val="22"/>
          <w:szCs w:val="24"/>
          <w:rtl/>
        </w:rPr>
        <w:t xml:space="preserve">כל התקשרות של </w:t>
      </w:r>
      <w:r w:rsidR="00CF66B0" w:rsidRPr="00173686">
        <w:rPr>
          <w:rFonts w:hint="cs"/>
          <w:b w:val="0"/>
          <w:bCs w:val="0"/>
          <w:spacing w:val="22"/>
          <w:szCs w:val="24"/>
          <w:rtl/>
        </w:rPr>
        <w:t>המציע</w:t>
      </w:r>
      <w:r w:rsidRPr="00173686">
        <w:rPr>
          <w:b w:val="0"/>
          <w:bCs w:val="0"/>
          <w:spacing w:val="22"/>
          <w:szCs w:val="24"/>
          <w:rtl/>
        </w:rPr>
        <w:t xml:space="preserve"> עם קבלני משנה לצורך מתן שירותי</w:t>
      </w:r>
      <w:r w:rsidRPr="00173686">
        <w:rPr>
          <w:rFonts w:hint="cs"/>
          <w:b w:val="0"/>
          <w:bCs w:val="0"/>
          <w:spacing w:val="22"/>
          <w:szCs w:val="24"/>
          <w:rtl/>
        </w:rPr>
        <w:t>ם</w:t>
      </w:r>
      <w:r w:rsidRPr="00173686">
        <w:rPr>
          <w:b w:val="0"/>
          <w:bCs w:val="0"/>
          <w:spacing w:val="22"/>
          <w:szCs w:val="24"/>
          <w:rtl/>
        </w:rPr>
        <w:t xml:space="preserve"> הינה התקשרות של </w:t>
      </w:r>
      <w:r w:rsidR="00CF66B0" w:rsidRPr="00173686">
        <w:rPr>
          <w:rFonts w:hint="cs"/>
          <w:b w:val="0"/>
          <w:bCs w:val="0"/>
          <w:spacing w:val="22"/>
          <w:szCs w:val="24"/>
          <w:rtl/>
        </w:rPr>
        <w:t>המציע</w:t>
      </w:r>
      <w:r w:rsidRPr="00173686">
        <w:rPr>
          <w:b w:val="0"/>
          <w:bCs w:val="0"/>
          <w:spacing w:val="22"/>
          <w:szCs w:val="24"/>
          <w:rtl/>
        </w:rPr>
        <w:t xml:space="preserve"> עם קבלני המשנה בלבד ואינה </w:t>
      </w:r>
      <w:r w:rsidRPr="00173686">
        <w:rPr>
          <w:rFonts w:hint="cs"/>
          <w:b w:val="0"/>
          <w:bCs w:val="0"/>
          <w:spacing w:val="22"/>
          <w:szCs w:val="24"/>
          <w:rtl/>
        </w:rPr>
        <w:t>מייצר</w:t>
      </w:r>
      <w:r w:rsidRPr="00173686">
        <w:rPr>
          <w:rFonts w:hint="eastAsia"/>
          <w:b w:val="0"/>
          <w:bCs w:val="0"/>
          <w:spacing w:val="22"/>
          <w:szCs w:val="24"/>
          <w:rtl/>
        </w:rPr>
        <w:t>ת</w:t>
      </w:r>
      <w:r w:rsidRPr="00173686">
        <w:rPr>
          <w:b w:val="0"/>
          <w:bCs w:val="0"/>
          <w:spacing w:val="22"/>
          <w:szCs w:val="24"/>
          <w:rtl/>
        </w:rPr>
        <w:t xml:space="preserve"> כל יחסי עובד מעביד בין קבלני המשנה </w:t>
      </w:r>
      <w:r w:rsidRPr="00173686">
        <w:rPr>
          <w:rFonts w:hint="cs"/>
          <w:b w:val="0"/>
          <w:bCs w:val="0"/>
          <w:spacing w:val="22"/>
          <w:szCs w:val="24"/>
          <w:rtl/>
        </w:rPr>
        <w:t>והמשרד</w:t>
      </w:r>
      <w:r w:rsidRPr="00173686">
        <w:rPr>
          <w:b w:val="0"/>
          <w:bCs w:val="0"/>
          <w:spacing w:val="22"/>
          <w:szCs w:val="24"/>
          <w:rtl/>
        </w:rPr>
        <w:t xml:space="preserve">. עם זאת, </w:t>
      </w:r>
      <w:r w:rsidR="00CF66B0" w:rsidRPr="00173686">
        <w:rPr>
          <w:rFonts w:hint="cs"/>
          <w:b w:val="0"/>
          <w:bCs w:val="0"/>
          <w:spacing w:val="22"/>
          <w:szCs w:val="24"/>
          <w:rtl/>
        </w:rPr>
        <w:t>המציע</w:t>
      </w:r>
      <w:r w:rsidRPr="00173686">
        <w:rPr>
          <w:rFonts w:hint="cs"/>
          <w:b w:val="0"/>
          <w:bCs w:val="0"/>
          <w:spacing w:val="22"/>
          <w:szCs w:val="24"/>
          <w:rtl/>
        </w:rPr>
        <w:t xml:space="preserve"> </w:t>
      </w:r>
      <w:r w:rsidRPr="00173686">
        <w:rPr>
          <w:b w:val="0"/>
          <w:bCs w:val="0"/>
          <w:spacing w:val="22"/>
          <w:szCs w:val="24"/>
          <w:rtl/>
        </w:rPr>
        <w:t xml:space="preserve">מתחייב כי כל שירות שיינתן </w:t>
      </w:r>
      <w:r w:rsidRPr="00173686">
        <w:rPr>
          <w:rFonts w:hint="cs"/>
          <w:b w:val="0"/>
          <w:bCs w:val="0"/>
          <w:spacing w:val="22"/>
          <w:szCs w:val="24"/>
          <w:rtl/>
        </w:rPr>
        <w:t>למזמין</w:t>
      </w:r>
      <w:r w:rsidRPr="00173686">
        <w:rPr>
          <w:b w:val="0"/>
          <w:bCs w:val="0"/>
          <w:spacing w:val="22"/>
          <w:szCs w:val="24"/>
          <w:rtl/>
        </w:rPr>
        <w:t xml:space="preserve"> במסגרת הסכם זה, בין אם מסופק ל</w:t>
      </w:r>
      <w:r w:rsidRPr="00173686">
        <w:rPr>
          <w:rFonts w:hint="cs"/>
          <w:b w:val="0"/>
          <w:bCs w:val="0"/>
          <w:spacing w:val="22"/>
          <w:szCs w:val="24"/>
          <w:rtl/>
        </w:rPr>
        <w:t>מזמין</w:t>
      </w:r>
      <w:r w:rsidRPr="00173686">
        <w:rPr>
          <w:b w:val="0"/>
          <w:bCs w:val="0"/>
          <w:spacing w:val="22"/>
          <w:szCs w:val="24"/>
          <w:rtl/>
        </w:rPr>
        <w:t xml:space="preserve"> על ידו ובין אם ע"י קבלן </w:t>
      </w:r>
      <w:r w:rsidRPr="00173686">
        <w:rPr>
          <w:rFonts w:hint="cs"/>
          <w:b w:val="0"/>
          <w:bCs w:val="0"/>
          <w:spacing w:val="22"/>
          <w:szCs w:val="24"/>
          <w:rtl/>
        </w:rPr>
        <w:t>ה</w:t>
      </w:r>
      <w:r w:rsidRPr="00173686">
        <w:rPr>
          <w:b w:val="0"/>
          <w:bCs w:val="0"/>
          <w:spacing w:val="22"/>
          <w:szCs w:val="24"/>
          <w:rtl/>
        </w:rPr>
        <w:t xml:space="preserve">משנה מטעמו, יעמוד בכל הדרישות והתנאים </w:t>
      </w:r>
      <w:r w:rsidRPr="00173686">
        <w:rPr>
          <w:rFonts w:hint="cs"/>
          <w:b w:val="0"/>
          <w:bCs w:val="0"/>
          <w:spacing w:val="22"/>
          <w:szCs w:val="24"/>
          <w:rtl/>
        </w:rPr>
        <w:t>ה</w:t>
      </w:r>
      <w:r w:rsidRPr="00173686">
        <w:rPr>
          <w:b w:val="0"/>
          <w:bCs w:val="0"/>
          <w:spacing w:val="22"/>
          <w:szCs w:val="24"/>
          <w:rtl/>
        </w:rPr>
        <w:t>מפורטים בהסכם זה על נספחיו.</w:t>
      </w:r>
      <w:bookmarkEnd w:id="70"/>
    </w:p>
    <w:p w:rsidR="00313B4F" w:rsidRPr="00173686" w:rsidRDefault="00313B4F" w:rsidP="004C3497">
      <w:pPr>
        <w:pStyle w:val="3"/>
        <w:numPr>
          <w:ilvl w:val="2"/>
          <w:numId w:val="17"/>
        </w:numPr>
        <w:tabs>
          <w:tab w:val="left" w:pos="707"/>
          <w:tab w:val="left" w:pos="1557"/>
        </w:tabs>
        <w:spacing w:after="0" w:line="360" w:lineRule="auto"/>
        <w:jc w:val="left"/>
        <w:rPr>
          <w:spacing w:val="22"/>
          <w:rtl/>
        </w:rPr>
      </w:pPr>
      <w:bookmarkStart w:id="71" w:name="_Ref314583089"/>
      <w:r w:rsidRPr="00173686">
        <w:rPr>
          <w:spacing w:val="22"/>
          <w:rtl/>
        </w:rPr>
        <w:t>תוקף ההצעה</w:t>
      </w:r>
      <w:bookmarkEnd w:id="71"/>
    </w:p>
    <w:p w:rsidR="00ED45B8" w:rsidRPr="00173686" w:rsidRDefault="00313B4F" w:rsidP="00ED45B8">
      <w:pPr>
        <w:pStyle w:val="Normal2"/>
        <w:spacing w:after="120" w:line="360" w:lineRule="auto"/>
        <w:ind w:left="1225"/>
        <w:jc w:val="left"/>
        <w:rPr>
          <w:spacing w:val="22"/>
          <w:lang w:eastAsia="en-US"/>
        </w:rPr>
      </w:pPr>
      <w:r w:rsidRPr="00173686">
        <w:rPr>
          <w:spacing w:val="22"/>
          <w:rtl/>
          <w:lang w:eastAsia="en-US"/>
        </w:rPr>
        <w:t>משך תוקף ההצעה הוא 1</w:t>
      </w:r>
      <w:r w:rsidR="00A86BB4" w:rsidRPr="00173686">
        <w:rPr>
          <w:rFonts w:hint="cs"/>
          <w:spacing w:val="22"/>
          <w:rtl/>
          <w:lang w:eastAsia="en-US"/>
        </w:rPr>
        <w:t>8</w:t>
      </w:r>
      <w:r w:rsidRPr="00173686">
        <w:rPr>
          <w:spacing w:val="22"/>
          <w:rtl/>
          <w:lang w:eastAsia="en-US"/>
        </w:rPr>
        <w:t>0 יום</w:t>
      </w:r>
      <w:r w:rsidR="00ED45B8" w:rsidRPr="00173686">
        <w:rPr>
          <w:rFonts w:hint="cs"/>
          <w:spacing w:val="22"/>
          <w:rtl/>
          <w:lang w:eastAsia="en-US"/>
        </w:rPr>
        <w:t xml:space="preserve"> ממועד הגשת ההצעה</w:t>
      </w:r>
      <w:r w:rsidRPr="00173686">
        <w:rPr>
          <w:spacing w:val="22"/>
          <w:rtl/>
          <w:lang w:eastAsia="en-US"/>
        </w:rPr>
        <w:t xml:space="preserve">. </w:t>
      </w:r>
    </w:p>
    <w:p w:rsidR="007E2587" w:rsidRPr="00173686" w:rsidRDefault="00ED45B8" w:rsidP="00AF1A1E">
      <w:pPr>
        <w:pStyle w:val="Normal2"/>
        <w:spacing w:after="120" w:line="360" w:lineRule="auto"/>
        <w:ind w:left="1225"/>
        <w:jc w:val="left"/>
        <w:rPr>
          <w:spacing w:val="22"/>
          <w:lang w:eastAsia="en-US"/>
        </w:rPr>
      </w:pPr>
      <w:r w:rsidRPr="00173686">
        <w:rPr>
          <w:spacing w:val="22"/>
          <w:rtl/>
          <w:lang w:eastAsia="en-US"/>
        </w:rPr>
        <w:t>במידה ובתקופה זו</w:t>
      </w:r>
      <w:r w:rsidR="007E2587" w:rsidRPr="00173686">
        <w:rPr>
          <w:spacing w:val="22"/>
          <w:rtl/>
          <w:lang w:eastAsia="en-US"/>
        </w:rPr>
        <w:t xml:space="preserve"> לא נתקבלה החלטה סופית בדבר בחירת הזוכה על ידי </w:t>
      </w:r>
      <w:r w:rsidR="00AF1A1E" w:rsidRPr="00173686">
        <w:rPr>
          <w:rFonts w:hint="cs"/>
          <w:spacing w:val="22"/>
          <w:rtl/>
          <w:lang w:eastAsia="en-US"/>
        </w:rPr>
        <w:br/>
      </w:r>
      <w:r w:rsidR="007E2587" w:rsidRPr="00173686">
        <w:rPr>
          <w:spacing w:val="22"/>
          <w:rtl/>
          <w:lang w:eastAsia="en-US"/>
        </w:rPr>
        <w:t>ועדת המכרזים, רשאי יהיה המזמין לדרוש להאריך את תוקף ה</w:t>
      </w:r>
      <w:r w:rsidR="00AF1A1E" w:rsidRPr="00173686">
        <w:rPr>
          <w:rFonts w:hint="cs"/>
          <w:spacing w:val="22"/>
          <w:rtl/>
          <w:lang w:eastAsia="en-US"/>
        </w:rPr>
        <w:t>ה</w:t>
      </w:r>
      <w:r w:rsidR="007E2587" w:rsidRPr="00173686">
        <w:rPr>
          <w:spacing w:val="22"/>
          <w:rtl/>
          <w:lang w:eastAsia="en-US"/>
        </w:rPr>
        <w:t xml:space="preserve">צעות עד לתאריך שיקבע על ידו. </w:t>
      </w:r>
      <w:r w:rsidR="00AF1A1E" w:rsidRPr="00173686">
        <w:rPr>
          <w:spacing w:val="22"/>
          <w:rtl/>
          <w:lang w:eastAsia="en-US"/>
        </w:rPr>
        <w:br/>
      </w:r>
      <w:r w:rsidR="007E2587" w:rsidRPr="00173686">
        <w:rPr>
          <w:rFonts w:hint="cs"/>
          <w:spacing w:val="22"/>
          <w:rtl/>
          <w:lang w:eastAsia="en-US"/>
        </w:rPr>
        <w:t>מציע שיבחר שלא להאריך את הצעתו יסיר בכך את הגשת מועמדותו למכרז.</w:t>
      </w:r>
    </w:p>
    <w:p w:rsidR="00E475D7" w:rsidRPr="00173686" w:rsidRDefault="00E475D7" w:rsidP="004C3497">
      <w:pPr>
        <w:pStyle w:val="3"/>
        <w:numPr>
          <w:ilvl w:val="2"/>
          <w:numId w:val="17"/>
        </w:numPr>
        <w:tabs>
          <w:tab w:val="left" w:pos="707"/>
          <w:tab w:val="left" w:pos="1557"/>
        </w:tabs>
        <w:spacing w:after="0" w:line="360" w:lineRule="auto"/>
        <w:jc w:val="left"/>
        <w:rPr>
          <w:spacing w:val="22"/>
          <w:rtl/>
        </w:rPr>
      </w:pPr>
      <w:bookmarkStart w:id="72" w:name="_Ref344186877"/>
      <w:r w:rsidRPr="00173686">
        <w:rPr>
          <w:rFonts w:hint="cs"/>
          <w:spacing w:val="22"/>
          <w:rtl/>
        </w:rPr>
        <w:t>תקופת ההתקשרות</w:t>
      </w:r>
      <w:bookmarkEnd w:id="72"/>
    </w:p>
    <w:p w:rsidR="00BD15FE" w:rsidRPr="00D845C5" w:rsidRDefault="00BD15FE" w:rsidP="003F0045">
      <w:pPr>
        <w:numPr>
          <w:ilvl w:val="3"/>
          <w:numId w:val="17"/>
        </w:numPr>
        <w:spacing w:before="0" w:line="360" w:lineRule="auto"/>
        <w:ind w:left="2098" w:hanging="1021"/>
        <w:rPr>
          <w:rFonts w:ascii="Arial Narrow" w:hAnsi="Arial Narrow"/>
          <w:rtl/>
        </w:rPr>
      </w:pPr>
      <w:r w:rsidRPr="00D845C5">
        <w:rPr>
          <w:rFonts w:ascii="Arial Narrow" w:hAnsi="Arial Narrow"/>
          <w:rtl/>
        </w:rPr>
        <w:t>ההתקשרות תהיה לתקופה של שנה</w:t>
      </w:r>
      <w:r w:rsidRPr="00D845C5">
        <w:rPr>
          <w:rFonts w:ascii="Arial Narrow" w:hAnsi="Arial Narrow" w:hint="cs"/>
          <w:rtl/>
        </w:rPr>
        <w:t xml:space="preserve">, אשר תחל מיום חתימת מורשי החתימה מטעם המשרד על החוזה. למזמין שמורה האופציה להאריך  את </w:t>
      </w:r>
      <w:r w:rsidRPr="00D845C5">
        <w:rPr>
          <w:rFonts w:ascii="Arial Narrow" w:hAnsi="Arial Narrow"/>
          <w:rtl/>
        </w:rPr>
        <w:t xml:space="preserve"> תוקף ההתקשרות לתקופות נוספות בנות שנה אחת עד לסך של 4 שנים, </w:t>
      </w:r>
      <w:r w:rsidRPr="00D845C5">
        <w:rPr>
          <w:rFonts w:ascii="Arial Narrow" w:hAnsi="Arial Narrow" w:hint="eastAsia"/>
          <w:rtl/>
        </w:rPr>
        <w:t>כאשר</w:t>
      </w:r>
      <w:r w:rsidRPr="00D845C5">
        <w:rPr>
          <w:rFonts w:ascii="Arial Narrow" w:hAnsi="Arial Narrow"/>
          <w:rtl/>
        </w:rPr>
        <w:t xml:space="preserve"> </w:t>
      </w:r>
      <w:r w:rsidRPr="00D845C5">
        <w:rPr>
          <w:rFonts w:ascii="Arial Narrow" w:hAnsi="Arial Narrow" w:hint="eastAsia"/>
          <w:rtl/>
        </w:rPr>
        <w:t>עתידים</w:t>
      </w:r>
      <w:r w:rsidRPr="00D845C5">
        <w:rPr>
          <w:rFonts w:ascii="Arial Narrow" w:hAnsi="Arial Narrow"/>
          <w:rtl/>
        </w:rPr>
        <w:t xml:space="preserve"> </w:t>
      </w:r>
      <w:r w:rsidRPr="00D845C5">
        <w:rPr>
          <w:rFonts w:ascii="Arial Narrow" w:hAnsi="Arial Narrow" w:hint="eastAsia"/>
          <w:rtl/>
        </w:rPr>
        <w:t>להתווסף</w:t>
      </w:r>
      <w:r w:rsidRPr="00D845C5">
        <w:rPr>
          <w:rFonts w:ascii="Arial Narrow" w:hAnsi="Arial Narrow"/>
          <w:rtl/>
        </w:rPr>
        <w:t xml:space="preserve"> </w:t>
      </w:r>
      <w:r w:rsidRPr="00D845C5">
        <w:rPr>
          <w:rFonts w:ascii="Arial Narrow" w:hAnsi="Arial Narrow" w:hint="eastAsia"/>
          <w:rtl/>
        </w:rPr>
        <w:t>לבתי</w:t>
      </w:r>
      <w:r w:rsidRPr="00D845C5">
        <w:rPr>
          <w:rFonts w:ascii="Arial Narrow" w:hAnsi="Arial Narrow"/>
          <w:rtl/>
        </w:rPr>
        <w:t xml:space="preserve"> </w:t>
      </w:r>
      <w:r w:rsidRPr="00D845C5">
        <w:rPr>
          <w:rFonts w:ascii="Arial Narrow" w:hAnsi="Arial Narrow" w:hint="eastAsia"/>
          <w:rtl/>
        </w:rPr>
        <w:t>החולים</w:t>
      </w:r>
      <w:r w:rsidRPr="00D845C5">
        <w:rPr>
          <w:rFonts w:ascii="Arial Narrow" w:hAnsi="Arial Narrow"/>
          <w:rtl/>
        </w:rPr>
        <w:t xml:space="preserve"> </w:t>
      </w:r>
      <w:r w:rsidRPr="00D845C5">
        <w:rPr>
          <w:rFonts w:ascii="Arial Narrow" w:hAnsi="Arial Narrow" w:hint="eastAsia"/>
          <w:rtl/>
        </w:rPr>
        <w:t>הכללים</w:t>
      </w:r>
      <w:r w:rsidRPr="00D845C5">
        <w:rPr>
          <w:rFonts w:ascii="Arial Narrow" w:hAnsi="Arial Narrow"/>
          <w:rtl/>
        </w:rPr>
        <w:t xml:space="preserve"> </w:t>
      </w:r>
      <w:r w:rsidRPr="00D845C5">
        <w:rPr>
          <w:rFonts w:ascii="Arial Narrow" w:hAnsi="Arial Narrow" w:hint="eastAsia"/>
          <w:rtl/>
        </w:rPr>
        <w:t>חמישה</w:t>
      </w:r>
      <w:r w:rsidRPr="00D845C5">
        <w:rPr>
          <w:rFonts w:ascii="Arial Narrow" w:hAnsi="Arial Narrow"/>
          <w:rtl/>
        </w:rPr>
        <w:t xml:space="preserve"> </w:t>
      </w:r>
      <w:r w:rsidRPr="00D845C5">
        <w:rPr>
          <w:rFonts w:ascii="Arial Narrow" w:hAnsi="Arial Narrow" w:hint="eastAsia"/>
          <w:rtl/>
        </w:rPr>
        <w:t>מדדים</w:t>
      </w:r>
      <w:r w:rsidRPr="00D845C5">
        <w:rPr>
          <w:rFonts w:ascii="Arial Narrow" w:hAnsi="Arial Narrow"/>
          <w:rtl/>
        </w:rPr>
        <w:t xml:space="preserve"> </w:t>
      </w:r>
      <w:r w:rsidRPr="00D845C5">
        <w:rPr>
          <w:rFonts w:ascii="Arial Narrow" w:hAnsi="Arial Narrow" w:hint="eastAsia"/>
          <w:rtl/>
        </w:rPr>
        <w:t>שונים</w:t>
      </w:r>
      <w:r w:rsidRPr="00D845C5">
        <w:rPr>
          <w:rFonts w:ascii="Arial Narrow" w:hAnsi="Arial Narrow"/>
          <w:rtl/>
        </w:rPr>
        <w:t xml:space="preserve"> </w:t>
      </w:r>
      <w:r w:rsidRPr="00D845C5">
        <w:rPr>
          <w:rFonts w:ascii="Arial Narrow" w:hAnsi="Arial Narrow" w:hint="eastAsia"/>
          <w:rtl/>
        </w:rPr>
        <w:t>בכל</w:t>
      </w:r>
      <w:r w:rsidRPr="00D845C5">
        <w:rPr>
          <w:rFonts w:ascii="Arial Narrow" w:hAnsi="Arial Narrow"/>
          <w:rtl/>
        </w:rPr>
        <w:t xml:space="preserve"> </w:t>
      </w:r>
      <w:r w:rsidRPr="00D845C5">
        <w:rPr>
          <w:rFonts w:ascii="Arial Narrow" w:hAnsi="Arial Narrow" w:hint="eastAsia"/>
          <w:rtl/>
        </w:rPr>
        <w:t>שנה</w:t>
      </w:r>
      <w:r w:rsidRPr="00D845C5">
        <w:rPr>
          <w:rFonts w:ascii="Arial Narrow" w:hAnsi="Arial Narrow"/>
          <w:rtl/>
        </w:rPr>
        <w:t xml:space="preserve"> </w:t>
      </w:r>
      <w:r w:rsidRPr="00D845C5">
        <w:rPr>
          <w:rFonts w:ascii="Arial Narrow" w:hAnsi="Arial Narrow" w:hint="eastAsia"/>
          <w:rtl/>
        </w:rPr>
        <w:t>על</w:t>
      </w:r>
      <w:r w:rsidRPr="00D845C5">
        <w:rPr>
          <w:rFonts w:ascii="Arial Narrow" w:hAnsi="Arial Narrow"/>
          <w:rtl/>
        </w:rPr>
        <w:t xml:space="preserve"> פי מידת הצורך ובהתאם לשיקול דעת </w:t>
      </w:r>
      <w:r w:rsidRPr="00D845C5">
        <w:rPr>
          <w:rFonts w:ascii="Arial Narrow" w:hAnsi="Arial Narrow" w:hint="eastAsia"/>
          <w:rtl/>
        </w:rPr>
        <w:t>המזמין</w:t>
      </w:r>
      <w:r w:rsidRPr="00D845C5">
        <w:rPr>
          <w:rFonts w:ascii="Arial Narrow" w:hAnsi="Arial Narrow"/>
          <w:rtl/>
        </w:rPr>
        <w:t xml:space="preserve"> והכל בכפוף לחוק חובת מכרזים התשנ"ב-1992 .</w:t>
      </w:r>
      <w:r w:rsidRPr="00D845C5">
        <w:rPr>
          <w:rFonts w:ascii="Arial Narrow" w:hAnsi="Arial Narrow" w:hint="cs"/>
          <w:rtl/>
        </w:rPr>
        <w:t xml:space="preserve"> </w:t>
      </w:r>
    </w:p>
    <w:p w:rsidR="003F0045" w:rsidRPr="00D845C5" w:rsidRDefault="003F0045" w:rsidP="00B922F5">
      <w:pPr>
        <w:numPr>
          <w:ilvl w:val="3"/>
          <w:numId w:val="17"/>
        </w:numPr>
        <w:spacing w:before="0" w:line="360" w:lineRule="auto"/>
        <w:ind w:left="2098" w:hanging="1021"/>
        <w:rPr>
          <w:rFonts w:ascii="Arial Narrow" w:hAnsi="Arial Narrow"/>
        </w:rPr>
      </w:pPr>
      <w:r w:rsidRPr="00D845C5">
        <w:rPr>
          <w:rFonts w:ascii="Arial Narrow" w:hAnsi="Arial Narrow"/>
          <w:rtl/>
        </w:rPr>
        <w:t xml:space="preserve">כוונת המזמין הינה </w:t>
      </w:r>
      <w:r w:rsidRPr="00D845C5">
        <w:rPr>
          <w:rFonts w:ascii="Arial Narrow" w:hAnsi="Arial Narrow" w:hint="eastAsia"/>
          <w:rtl/>
        </w:rPr>
        <w:t>להשלים</w:t>
      </w:r>
      <w:r w:rsidRPr="00D845C5">
        <w:rPr>
          <w:rFonts w:ascii="Arial Narrow" w:hAnsi="Arial Narrow"/>
          <w:rtl/>
        </w:rPr>
        <w:t xml:space="preserve"> </w:t>
      </w:r>
      <w:r w:rsidRPr="00D845C5">
        <w:rPr>
          <w:rFonts w:ascii="Arial Narrow" w:hAnsi="Arial Narrow" w:hint="eastAsia"/>
          <w:rtl/>
        </w:rPr>
        <w:t>את</w:t>
      </w:r>
      <w:r w:rsidRPr="00D845C5">
        <w:rPr>
          <w:rFonts w:ascii="Arial Narrow" w:hAnsi="Arial Narrow"/>
          <w:rtl/>
        </w:rPr>
        <w:t xml:space="preserve"> </w:t>
      </w:r>
      <w:r w:rsidRPr="00D845C5">
        <w:rPr>
          <w:rFonts w:ascii="Arial Narrow" w:hAnsi="Arial Narrow" w:hint="cs"/>
          <w:rtl/>
        </w:rPr>
        <w:t xml:space="preserve">שלב הביצוע הראשון של </w:t>
      </w:r>
      <w:r w:rsidRPr="00D845C5">
        <w:rPr>
          <w:rFonts w:ascii="Arial Narrow" w:hAnsi="Arial Narrow" w:hint="eastAsia"/>
          <w:rtl/>
        </w:rPr>
        <w:t>בניית</w:t>
      </w:r>
      <w:r w:rsidRPr="00D845C5">
        <w:rPr>
          <w:rFonts w:ascii="Arial Narrow" w:hAnsi="Arial Narrow"/>
          <w:rtl/>
        </w:rPr>
        <w:t xml:space="preserve"> </w:t>
      </w:r>
      <w:r w:rsidRPr="00D845C5">
        <w:rPr>
          <w:rFonts w:ascii="Arial Narrow" w:hAnsi="Arial Narrow" w:hint="eastAsia"/>
          <w:rtl/>
        </w:rPr>
        <w:t>מערכת</w:t>
      </w:r>
      <w:r w:rsidRPr="00D845C5">
        <w:rPr>
          <w:rFonts w:ascii="Arial Narrow" w:hAnsi="Arial Narrow"/>
          <w:rtl/>
        </w:rPr>
        <w:t xml:space="preserve"> </w:t>
      </w:r>
      <w:r w:rsidRPr="00D845C5">
        <w:rPr>
          <w:rFonts w:ascii="Arial Narrow" w:hAnsi="Arial Narrow" w:hint="eastAsia"/>
          <w:rtl/>
        </w:rPr>
        <w:t>הנתונים</w:t>
      </w:r>
      <w:r w:rsidRPr="00D845C5">
        <w:rPr>
          <w:rFonts w:ascii="Arial Narrow" w:hAnsi="Arial Narrow"/>
          <w:rtl/>
        </w:rPr>
        <w:t xml:space="preserve"> </w:t>
      </w:r>
      <w:r w:rsidRPr="00D845C5">
        <w:rPr>
          <w:rFonts w:ascii="Arial Narrow" w:hAnsi="Arial Narrow" w:hint="eastAsia"/>
          <w:rtl/>
        </w:rPr>
        <w:t>שתשדר</w:t>
      </w:r>
      <w:r w:rsidRPr="00D845C5">
        <w:rPr>
          <w:rFonts w:ascii="Arial Narrow" w:hAnsi="Arial Narrow"/>
          <w:rtl/>
        </w:rPr>
        <w:t xml:space="preserve"> </w:t>
      </w:r>
      <w:r w:rsidRPr="00D845C5">
        <w:rPr>
          <w:rFonts w:ascii="Arial Narrow" w:hAnsi="Arial Narrow" w:hint="eastAsia"/>
          <w:rtl/>
        </w:rPr>
        <w:t>את</w:t>
      </w:r>
      <w:r w:rsidRPr="00D845C5">
        <w:rPr>
          <w:rFonts w:ascii="Arial Narrow" w:hAnsi="Arial Narrow"/>
          <w:rtl/>
        </w:rPr>
        <w:t xml:space="preserve"> </w:t>
      </w:r>
      <w:r w:rsidRPr="00D845C5">
        <w:rPr>
          <w:rFonts w:ascii="Arial Narrow" w:hAnsi="Arial Narrow" w:hint="eastAsia"/>
          <w:rtl/>
        </w:rPr>
        <w:t>תוצאותיה</w:t>
      </w:r>
      <w:r w:rsidRPr="00D845C5">
        <w:rPr>
          <w:rFonts w:ascii="Arial Narrow" w:hAnsi="Arial Narrow"/>
          <w:rtl/>
        </w:rPr>
        <w:t xml:space="preserve"> </w:t>
      </w:r>
      <w:r w:rsidRPr="00D845C5">
        <w:rPr>
          <w:rFonts w:ascii="Arial Narrow" w:hAnsi="Arial Narrow" w:hint="eastAsia"/>
          <w:rtl/>
        </w:rPr>
        <w:t>למשרד</w:t>
      </w:r>
      <w:r w:rsidRPr="00D845C5">
        <w:rPr>
          <w:rFonts w:ascii="Arial Narrow" w:hAnsi="Arial Narrow"/>
          <w:rtl/>
        </w:rPr>
        <w:t xml:space="preserve"> </w:t>
      </w:r>
      <w:r w:rsidRPr="00D845C5">
        <w:rPr>
          <w:rFonts w:ascii="Arial Narrow" w:hAnsi="Arial Narrow" w:hint="eastAsia"/>
          <w:rtl/>
        </w:rPr>
        <w:t>הבריאות</w:t>
      </w:r>
      <w:r w:rsidRPr="00D845C5">
        <w:rPr>
          <w:rFonts w:ascii="Arial Narrow" w:hAnsi="Arial Narrow"/>
          <w:rtl/>
        </w:rPr>
        <w:t xml:space="preserve"> </w:t>
      </w:r>
      <w:r w:rsidRPr="00D845C5">
        <w:rPr>
          <w:rFonts w:ascii="Arial Narrow" w:hAnsi="Arial Narrow" w:hint="eastAsia"/>
          <w:rtl/>
        </w:rPr>
        <w:t>עד</w:t>
      </w:r>
      <w:r w:rsidRPr="00D845C5">
        <w:rPr>
          <w:rFonts w:ascii="Arial Narrow" w:hAnsi="Arial Narrow"/>
          <w:rtl/>
        </w:rPr>
        <w:t xml:space="preserve"> </w:t>
      </w:r>
      <w:r w:rsidR="00B922F5">
        <w:rPr>
          <w:rFonts w:ascii="Arial Narrow" w:hAnsi="Arial Narrow" w:hint="cs"/>
          <w:rtl/>
        </w:rPr>
        <w:t>ליוני</w:t>
      </w:r>
      <w:r w:rsidRPr="00D845C5">
        <w:rPr>
          <w:rFonts w:ascii="Arial Narrow" w:hAnsi="Arial Narrow"/>
          <w:rtl/>
        </w:rPr>
        <w:t xml:space="preserve"> 2013.</w:t>
      </w:r>
      <w:r w:rsidRPr="00D845C5">
        <w:rPr>
          <w:rFonts w:ascii="Arial Narrow" w:hAnsi="Arial Narrow"/>
        </w:rPr>
        <w:t xml:space="preserve"> </w:t>
      </w:r>
    </w:p>
    <w:p w:rsidR="003F0045" w:rsidRPr="00D845C5" w:rsidRDefault="003F0045" w:rsidP="003C488E">
      <w:pPr>
        <w:numPr>
          <w:ilvl w:val="3"/>
          <w:numId w:val="17"/>
        </w:numPr>
        <w:spacing w:before="0" w:line="360" w:lineRule="auto"/>
        <w:ind w:left="2098" w:hanging="1021"/>
        <w:rPr>
          <w:rFonts w:ascii="Arial Narrow" w:hAnsi="Arial Narrow"/>
        </w:rPr>
      </w:pPr>
      <w:r w:rsidRPr="00D845C5">
        <w:rPr>
          <w:rFonts w:ascii="Arial Narrow" w:hAnsi="Arial Narrow" w:hint="eastAsia"/>
          <w:rtl/>
        </w:rPr>
        <w:t>תקופת</w:t>
      </w:r>
      <w:r w:rsidRPr="00D845C5">
        <w:rPr>
          <w:rFonts w:ascii="Arial Narrow" w:hAnsi="Arial Narrow"/>
          <w:rtl/>
        </w:rPr>
        <w:t xml:space="preserve"> ההתקשרות</w:t>
      </w:r>
      <w:r w:rsidRPr="00D845C5">
        <w:rPr>
          <w:rFonts w:ascii="Arial Narrow" w:hAnsi="Arial Narrow" w:hint="cs"/>
          <w:rtl/>
        </w:rPr>
        <w:t xml:space="preserve">, כמפורט לעיל בסעיף 0.7.3.1 נועדה לאפשר </w:t>
      </w:r>
      <w:r w:rsidRPr="00D845C5">
        <w:rPr>
          <w:rFonts w:ascii="Arial Narrow" w:hAnsi="Arial Narrow" w:hint="eastAsia"/>
          <w:rtl/>
        </w:rPr>
        <w:t>השלמתם</w:t>
      </w:r>
      <w:r w:rsidRPr="00D845C5">
        <w:rPr>
          <w:rFonts w:ascii="Arial Narrow" w:hAnsi="Arial Narrow"/>
          <w:rtl/>
        </w:rPr>
        <w:t xml:space="preserve"> </w:t>
      </w:r>
      <w:r w:rsidRPr="00D845C5">
        <w:rPr>
          <w:rFonts w:ascii="Arial Narrow" w:hAnsi="Arial Narrow" w:hint="eastAsia"/>
          <w:rtl/>
        </w:rPr>
        <w:t>של</w:t>
      </w:r>
      <w:r w:rsidRPr="00D845C5">
        <w:rPr>
          <w:rFonts w:ascii="Arial Narrow" w:hAnsi="Arial Narrow"/>
          <w:rtl/>
        </w:rPr>
        <w:t xml:space="preserve"> </w:t>
      </w:r>
      <w:r w:rsidRPr="00D845C5">
        <w:rPr>
          <w:rFonts w:ascii="Arial Narrow" w:hAnsi="Arial Narrow" w:hint="eastAsia"/>
          <w:rtl/>
        </w:rPr>
        <w:t>כלל</w:t>
      </w:r>
      <w:r w:rsidRPr="00D845C5">
        <w:rPr>
          <w:rFonts w:ascii="Arial Narrow" w:hAnsi="Arial Narrow"/>
          <w:rtl/>
        </w:rPr>
        <w:t xml:space="preserve"> </w:t>
      </w:r>
      <w:r w:rsidRPr="00D845C5">
        <w:rPr>
          <w:rFonts w:ascii="Arial Narrow" w:hAnsi="Arial Narrow" w:hint="eastAsia"/>
          <w:rtl/>
        </w:rPr>
        <w:t>דרישות</w:t>
      </w:r>
      <w:r w:rsidRPr="00D845C5">
        <w:rPr>
          <w:rFonts w:ascii="Arial Narrow" w:hAnsi="Arial Narrow" w:hint="cs"/>
          <w:rtl/>
        </w:rPr>
        <w:t xml:space="preserve"> ומאפייני הפרויקט המפורטים</w:t>
      </w:r>
      <w:r w:rsidRPr="00D845C5">
        <w:rPr>
          <w:rFonts w:ascii="Arial Narrow" w:hAnsi="Arial Narrow"/>
          <w:rtl/>
        </w:rPr>
        <w:t xml:space="preserve"> </w:t>
      </w:r>
      <w:r w:rsidRPr="00D845C5">
        <w:rPr>
          <w:rFonts w:ascii="Arial Narrow" w:hAnsi="Arial Narrow" w:hint="eastAsia"/>
          <w:rtl/>
        </w:rPr>
        <w:t>מטה</w:t>
      </w:r>
      <w:r w:rsidRPr="00D845C5">
        <w:rPr>
          <w:rFonts w:ascii="Arial Narrow" w:hAnsi="Arial Narrow"/>
          <w:rtl/>
        </w:rPr>
        <w:t xml:space="preserve"> </w:t>
      </w:r>
      <w:r w:rsidRPr="00D845C5">
        <w:rPr>
          <w:rFonts w:ascii="Arial Narrow" w:hAnsi="Arial Narrow" w:hint="cs"/>
          <w:rtl/>
        </w:rPr>
        <w:t xml:space="preserve">בסעיף </w:t>
      </w:r>
      <w:r w:rsidR="00393514">
        <w:fldChar w:fldCharType="begin"/>
      </w:r>
      <w:r w:rsidR="00393514">
        <w:instrText xml:space="preserve"> REF _Ref344053476 \r \h </w:instrText>
      </w:r>
      <w:r w:rsidR="00393514">
        <w:fldChar w:fldCharType="separate"/>
      </w:r>
      <w:r w:rsidR="000458C6">
        <w:rPr>
          <w:cs/>
        </w:rPr>
        <w:t>‎</w:t>
      </w:r>
      <w:r w:rsidR="00393514">
        <w:fldChar w:fldCharType="end"/>
      </w:r>
      <w:r w:rsidR="003C488E">
        <w:rPr>
          <w:rFonts w:ascii="Arial Narrow" w:hAnsi="Arial Narrow"/>
          <w:rtl/>
        </w:rPr>
        <w:fldChar w:fldCharType="begin"/>
      </w:r>
      <w:r w:rsidR="003C488E">
        <w:rPr>
          <w:rFonts w:ascii="Arial Narrow" w:hAnsi="Arial Narrow"/>
          <w:rtl/>
        </w:rPr>
        <w:instrText xml:space="preserve"> </w:instrText>
      </w:r>
      <w:r w:rsidR="003C488E">
        <w:rPr>
          <w:rFonts w:ascii="Arial Narrow" w:hAnsi="Arial Narrow" w:hint="cs"/>
        </w:rPr>
        <w:instrText>REF</w:instrText>
      </w:r>
      <w:r w:rsidR="003C488E">
        <w:rPr>
          <w:rFonts w:ascii="Arial Narrow" w:hAnsi="Arial Narrow" w:hint="cs"/>
          <w:rtl/>
        </w:rPr>
        <w:instrText xml:space="preserve"> _</w:instrText>
      </w:r>
      <w:r w:rsidR="003C488E">
        <w:rPr>
          <w:rFonts w:ascii="Arial Narrow" w:hAnsi="Arial Narrow" w:hint="cs"/>
        </w:rPr>
        <w:instrText>Ref344053476 \r \h</w:instrText>
      </w:r>
      <w:r w:rsidR="003C488E">
        <w:rPr>
          <w:rFonts w:ascii="Arial Narrow" w:hAnsi="Arial Narrow"/>
          <w:rtl/>
        </w:rPr>
        <w:instrText xml:space="preserve"> </w:instrText>
      </w:r>
      <w:r w:rsidR="003C488E">
        <w:rPr>
          <w:rFonts w:ascii="Arial Narrow" w:hAnsi="Arial Narrow"/>
          <w:rtl/>
        </w:rPr>
      </w:r>
      <w:r w:rsidR="003C488E">
        <w:rPr>
          <w:rFonts w:ascii="Arial Narrow" w:hAnsi="Arial Narrow"/>
          <w:rtl/>
        </w:rPr>
        <w:fldChar w:fldCharType="separate"/>
      </w:r>
      <w:r w:rsidR="003C488E">
        <w:rPr>
          <w:rFonts w:ascii="Arial Narrow" w:hAnsi="Arial Narrow" w:hint="eastAsia"/>
          <w:cs/>
        </w:rPr>
        <w:t>‎</w:t>
      </w:r>
      <w:r w:rsidR="003C488E">
        <w:rPr>
          <w:rFonts w:ascii="Arial Narrow" w:hAnsi="Arial Narrow"/>
        </w:rPr>
        <w:t>3</w:t>
      </w:r>
      <w:r w:rsidR="003C488E">
        <w:rPr>
          <w:rFonts w:ascii="Arial Narrow" w:hAnsi="Arial Narrow"/>
          <w:rtl/>
        </w:rPr>
        <w:fldChar w:fldCharType="end"/>
      </w:r>
      <w:r w:rsidRPr="00D845C5">
        <w:rPr>
          <w:rFonts w:ascii="Arial Narrow" w:hAnsi="Arial Narrow" w:hint="cs"/>
          <w:rtl/>
        </w:rPr>
        <w:t xml:space="preserve"> ו</w:t>
      </w:r>
      <w:r w:rsidRPr="00D845C5">
        <w:rPr>
          <w:rFonts w:ascii="Arial Narrow" w:hAnsi="Arial Narrow" w:hint="eastAsia"/>
          <w:rtl/>
        </w:rPr>
        <w:t>הדרישות</w:t>
      </w:r>
      <w:r w:rsidRPr="00D845C5">
        <w:rPr>
          <w:rFonts w:ascii="Arial Narrow" w:hAnsi="Arial Narrow"/>
          <w:rtl/>
        </w:rPr>
        <w:t xml:space="preserve"> </w:t>
      </w:r>
      <w:r w:rsidRPr="00D845C5">
        <w:rPr>
          <w:rFonts w:ascii="Arial Narrow" w:hAnsi="Arial Narrow" w:hint="eastAsia"/>
          <w:rtl/>
        </w:rPr>
        <w:t>הנגזרות</w:t>
      </w:r>
      <w:r w:rsidRPr="00D845C5">
        <w:rPr>
          <w:rFonts w:ascii="Arial Narrow" w:hAnsi="Arial Narrow"/>
          <w:rtl/>
        </w:rPr>
        <w:t xml:space="preserve"> </w:t>
      </w:r>
      <w:r w:rsidRPr="00D845C5">
        <w:rPr>
          <w:rFonts w:ascii="Arial Narrow" w:hAnsi="Arial Narrow" w:hint="eastAsia"/>
          <w:rtl/>
        </w:rPr>
        <w:t>מהן</w:t>
      </w:r>
      <w:r w:rsidRPr="00D845C5">
        <w:rPr>
          <w:rFonts w:ascii="Arial Narrow" w:hAnsi="Arial Narrow"/>
          <w:rtl/>
        </w:rPr>
        <w:t xml:space="preserve"> </w:t>
      </w:r>
      <w:r w:rsidRPr="00D845C5">
        <w:rPr>
          <w:rFonts w:ascii="Arial Narrow" w:hAnsi="Arial Narrow" w:hint="eastAsia"/>
          <w:rtl/>
        </w:rPr>
        <w:t>ומתוכנית</w:t>
      </w:r>
      <w:r w:rsidRPr="00D845C5">
        <w:rPr>
          <w:rFonts w:ascii="Arial Narrow" w:hAnsi="Arial Narrow" w:hint="cs"/>
          <w:rtl/>
        </w:rPr>
        <w:t xml:space="preserve"> העבודה העקרונית והמפורטת ועד להודעת </w:t>
      </w:r>
      <w:r w:rsidRPr="00D845C5">
        <w:rPr>
          <w:rFonts w:hint="eastAsia"/>
          <w:rtl/>
        </w:rPr>
        <w:t>המזמין</w:t>
      </w:r>
      <w:r w:rsidRPr="00D845C5">
        <w:rPr>
          <w:rFonts w:ascii="Arial Narrow" w:hAnsi="Arial Narrow" w:hint="cs"/>
          <w:rtl/>
        </w:rPr>
        <w:t xml:space="preserve"> </w:t>
      </w:r>
      <w:r w:rsidRPr="00D845C5">
        <w:rPr>
          <w:rFonts w:ascii="Arial Narrow" w:hAnsi="Arial Narrow"/>
          <w:rtl/>
        </w:rPr>
        <w:t xml:space="preserve"> </w:t>
      </w:r>
      <w:r w:rsidRPr="00D845C5">
        <w:rPr>
          <w:rFonts w:ascii="Arial Narrow" w:hAnsi="Arial Narrow" w:hint="eastAsia"/>
          <w:rtl/>
        </w:rPr>
        <w:t>כי</w:t>
      </w:r>
      <w:r w:rsidRPr="00D845C5">
        <w:rPr>
          <w:rFonts w:ascii="Arial Narrow" w:hAnsi="Arial Narrow"/>
          <w:rtl/>
        </w:rPr>
        <w:t xml:space="preserve"> </w:t>
      </w:r>
      <w:r w:rsidRPr="00D845C5">
        <w:rPr>
          <w:rFonts w:ascii="Arial Narrow" w:hAnsi="Arial Narrow" w:hint="eastAsia"/>
          <w:rtl/>
        </w:rPr>
        <w:t>הספק</w:t>
      </w:r>
      <w:r w:rsidRPr="00D845C5">
        <w:rPr>
          <w:rFonts w:ascii="Arial Narrow" w:hAnsi="Arial Narrow"/>
          <w:rtl/>
        </w:rPr>
        <w:t xml:space="preserve"> </w:t>
      </w:r>
      <w:r w:rsidRPr="00D845C5">
        <w:rPr>
          <w:rFonts w:ascii="Arial Narrow" w:hAnsi="Arial Narrow" w:hint="eastAsia"/>
          <w:rtl/>
        </w:rPr>
        <w:t>מילא</w:t>
      </w:r>
      <w:r w:rsidRPr="00D845C5">
        <w:rPr>
          <w:rFonts w:ascii="Arial Narrow" w:hAnsi="Arial Narrow"/>
          <w:rtl/>
        </w:rPr>
        <w:t xml:space="preserve"> </w:t>
      </w:r>
      <w:r w:rsidRPr="00D845C5">
        <w:rPr>
          <w:rFonts w:ascii="Arial Narrow" w:hAnsi="Arial Narrow" w:hint="eastAsia"/>
          <w:rtl/>
        </w:rPr>
        <w:t>את</w:t>
      </w:r>
      <w:r w:rsidRPr="00D845C5">
        <w:rPr>
          <w:rFonts w:ascii="Arial Narrow" w:hAnsi="Arial Narrow"/>
          <w:rtl/>
        </w:rPr>
        <w:t xml:space="preserve"> </w:t>
      </w:r>
      <w:r w:rsidRPr="00D845C5">
        <w:rPr>
          <w:rFonts w:ascii="Arial Narrow" w:hAnsi="Arial Narrow" w:hint="eastAsia"/>
          <w:rtl/>
        </w:rPr>
        <w:t>כל</w:t>
      </w:r>
      <w:r w:rsidRPr="00D845C5">
        <w:rPr>
          <w:rFonts w:ascii="Arial Narrow" w:hAnsi="Arial Narrow"/>
          <w:rtl/>
        </w:rPr>
        <w:t xml:space="preserve"> </w:t>
      </w:r>
      <w:r w:rsidRPr="00D845C5">
        <w:rPr>
          <w:rFonts w:ascii="Arial Narrow" w:hAnsi="Arial Narrow" w:hint="eastAsia"/>
          <w:rtl/>
        </w:rPr>
        <w:t>התחייבויותיו</w:t>
      </w:r>
      <w:r w:rsidRPr="00D845C5">
        <w:rPr>
          <w:rFonts w:ascii="Arial Narrow" w:hAnsi="Arial Narrow"/>
          <w:rtl/>
        </w:rPr>
        <w:t xml:space="preserve"> במסגרת מכרז זה</w:t>
      </w:r>
      <w:r w:rsidRPr="00D845C5">
        <w:rPr>
          <w:rFonts w:ascii="Arial Narrow" w:hAnsi="Arial Narrow" w:hint="cs"/>
          <w:rtl/>
        </w:rPr>
        <w:t>, בכפוף לאמור בסעיף 5.2.2</w:t>
      </w:r>
      <w:r w:rsidRPr="00D845C5">
        <w:rPr>
          <w:rFonts w:ascii="Arial Narrow" w:hAnsi="Arial Narrow"/>
          <w:rtl/>
        </w:rPr>
        <w:t xml:space="preserve">. </w:t>
      </w:r>
    </w:p>
    <w:p w:rsidR="00BD15FE" w:rsidRPr="00393514" w:rsidRDefault="00BD15FE" w:rsidP="003F0045">
      <w:pPr>
        <w:pStyle w:val="3"/>
        <w:keepNext w:val="0"/>
        <w:spacing w:before="120" w:line="360" w:lineRule="auto"/>
        <w:jc w:val="left"/>
        <w:rPr>
          <w:b w:val="0"/>
          <w:bCs w:val="0"/>
          <w:spacing w:val="22"/>
          <w:szCs w:val="24"/>
          <w:highlight w:val="yellow"/>
        </w:rPr>
      </w:pPr>
    </w:p>
    <w:p w:rsidR="00E475D7" w:rsidRPr="00676496" w:rsidRDefault="00E475D7" w:rsidP="003F0045">
      <w:pPr>
        <w:pStyle w:val="3"/>
        <w:keepNext w:val="0"/>
        <w:spacing w:before="120" w:line="360" w:lineRule="auto"/>
        <w:ind w:left="2120" w:firstLine="0"/>
        <w:jc w:val="left"/>
        <w:rPr>
          <w:b w:val="0"/>
          <w:bCs w:val="0"/>
          <w:spacing w:val="22"/>
          <w:szCs w:val="24"/>
          <w:highlight w:val="yellow"/>
        </w:rPr>
      </w:pPr>
    </w:p>
    <w:p w:rsidR="00A41FB4" w:rsidRDefault="00A41FB4" w:rsidP="00A41FB4">
      <w:pPr>
        <w:numPr>
          <w:ilvl w:val="3"/>
          <w:numId w:val="17"/>
        </w:numPr>
        <w:spacing w:before="0" w:line="360" w:lineRule="auto"/>
        <w:ind w:left="2098" w:hanging="1021"/>
        <w:rPr>
          <w:rFonts w:ascii="Arial Narrow" w:hAnsi="Arial Narrow"/>
        </w:rPr>
      </w:pPr>
      <w:r w:rsidRPr="000D39FE">
        <w:rPr>
          <w:rFonts w:ascii="Arial Narrow" w:hAnsi="Arial Narrow" w:hint="cs"/>
          <w:rtl/>
        </w:rPr>
        <w:t xml:space="preserve">המערכת עתידה להכניס </w:t>
      </w:r>
      <w:r>
        <w:rPr>
          <w:rFonts w:ascii="Arial Narrow" w:hAnsi="Arial Narrow" w:hint="cs"/>
          <w:rtl/>
        </w:rPr>
        <w:t>לאחר השנה הראשונה בתי חולים נוספים מהסקטור הגריאטרי ולהטמיע בהם את המערכת על בסיס מדדים שונים מאלו הקיימים בבתי החולים הכלליים. כאשר גם בבתי החולים האלו יתווספו כל שנה כחמישה מדדים חדשים. בשלב מאוחר יותר עתידים להיכנס למערכת גם בתי חולים מהסקטור הפסיכיאטרי אשר ימדד על בסיס מדדים שונים באותה שיטת עבודה ו</w:t>
      </w:r>
      <w:r w:rsidRPr="000D39FE">
        <w:rPr>
          <w:rFonts w:ascii="Arial Narrow" w:hAnsi="Arial Narrow" w:hint="cs"/>
          <w:rtl/>
        </w:rPr>
        <w:t>על בונה המערכת להיות ערוך אף לכך.</w:t>
      </w:r>
    </w:p>
    <w:p w:rsidR="0049113B" w:rsidRPr="0049113B" w:rsidRDefault="00A41FB4" w:rsidP="0049113B">
      <w:pPr>
        <w:numPr>
          <w:ilvl w:val="3"/>
          <w:numId w:val="17"/>
        </w:numPr>
        <w:ind w:left="2098" w:hanging="1021"/>
        <w:rPr>
          <w:rFonts w:ascii="Arial Narrow" w:hAnsi="Arial Narrow"/>
          <w:rtl/>
        </w:rPr>
      </w:pPr>
      <w:r w:rsidRPr="0049113B">
        <w:rPr>
          <w:rFonts w:ascii="Arial Narrow" w:hAnsi="Arial Narrow" w:hint="eastAsia"/>
          <w:rtl/>
        </w:rPr>
        <w:t>יובהר</w:t>
      </w:r>
      <w:r w:rsidRPr="0049113B">
        <w:rPr>
          <w:rFonts w:ascii="Arial Narrow" w:hAnsi="Arial Narrow"/>
          <w:rtl/>
        </w:rPr>
        <w:t xml:space="preserve"> כי חצי השנה הראשונה להתקשרות תהווה תקופת ניסיון, המזמין יהיה רשאי במשך תקופה זו לבטל את ההתקשרות עם </w:t>
      </w:r>
      <w:r w:rsidRPr="0049113B">
        <w:rPr>
          <w:rFonts w:ascii="Arial Narrow" w:hAnsi="Arial Narrow" w:hint="eastAsia"/>
          <w:rtl/>
        </w:rPr>
        <w:t>הספק</w:t>
      </w:r>
      <w:r w:rsidRPr="0049113B">
        <w:rPr>
          <w:rFonts w:ascii="Arial Narrow" w:hAnsi="Arial Narrow"/>
          <w:rtl/>
        </w:rPr>
        <w:t xml:space="preserve"> בהודעה מוקדמת של 14 ימים מראש </w:t>
      </w:r>
      <w:r w:rsidR="0049113B" w:rsidRPr="0049113B">
        <w:rPr>
          <w:rFonts w:ascii="Arial Narrow" w:hAnsi="Arial Narrow"/>
          <w:rtl/>
        </w:rPr>
        <w:t>וזאת מכל סיבה שהיא ומבלי שהמשרד יהיה חייב לפרש ולנמק את עילת ההפסקה כאמור.</w:t>
      </w:r>
    </w:p>
    <w:p w:rsidR="00E475D7" w:rsidRPr="0049113B" w:rsidRDefault="00E475D7" w:rsidP="008650A2">
      <w:pPr>
        <w:numPr>
          <w:ilvl w:val="3"/>
          <w:numId w:val="17"/>
        </w:numPr>
        <w:spacing w:line="360" w:lineRule="auto"/>
        <w:ind w:left="2120" w:right="142" w:hanging="1043"/>
        <w:rPr>
          <w:spacing w:val="22"/>
        </w:rPr>
      </w:pPr>
      <w:r w:rsidRPr="0049113B">
        <w:rPr>
          <w:rFonts w:hint="cs"/>
          <w:spacing w:val="22"/>
          <w:rtl/>
        </w:rPr>
        <w:t>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w:t>
      </w:r>
      <w:r w:rsidR="00CA1D14" w:rsidRPr="0049113B">
        <w:rPr>
          <w:rFonts w:hint="cs"/>
          <w:spacing w:val="22"/>
          <w:rtl/>
        </w:rPr>
        <w:t>.</w:t>
      </w:r>
      <w:r w:rsidRPr="0049113B">
        <w:rPr>
          <w:rFonts w:hint="cs"/>
          <w:spacing w:val="22"/>
          <w:rtl/>
        </w:rPr>
        <w:t xml:space="preserve"> </w:t>
      </w:r>
    </w:p>
    <w:p w:rsidR="00E475D7" w:rsidRDefault="00E475D7" w:rsidP="003F0045">
      <w:pPr>
        <w:pStyle w:val="3"/>
        <w:keepNext w:val="0"/>
        <w:numPr>
          <w:ilvl w:val="3"/>
          <w:numId w:val="17"/>
        </w:numPr>
        <w:spacing w:before="120" w:line="360" w:lineRule="auto"/>
        <w:ind w:left="2120" w:right="142" w:hanging="1043"/>
        <w:rPr>
          <w:b w:val="0"/>
          <w:bCs w:val="0"/>
          <w:spacing w:val="22"/>
          <w:szCs w:val="24"/>
          <w:rtl/>
        </w:rPr>
      </w:pPr>
      <w:bookmarkStart w:id="73" w:name="_Ref323477696"/>
      <w:r w:rsidRPr="00173686">
        <w:rPr>
          <w:rFonts w:hint="cs"/>
          <w:b w:val="0"/>
          <w:bCs w:val="0"/>
          <w:spacing w:val="22"/>
          <w:szCs w:val="24"/>
          <w:rtl/>
        </w:rPr>
        <w:t xml:space="preserve">מבלי לפגוע באמור לעיל מוסכם בזה כי המשרד יהיה רשאי להודיע </w:t>
      </w:r>
      <w:r w:rsidR="003F0045" w:rsidRPr="00173686">
        <w:rPr>
          <w:rFonts w:hint="cs"/>
          <w:b w:val="0"/>
          <w:bCs w:val="0"/>
          <w:spacing w:val="22"/>
          <w:szCs w:val="24"/>
          <w:rtl/>
        </w:rPr>
        <w:t>ל</w:t>
      </w:r>
      <w:r w:rsidR="003F0045">
        <w:rPr>
          <w:rFonts w:hint="cs"/>
          <w:b w:val="0"/>
          <w:bCs w:val="0"/>
          <w:spacing w:val="22"/>
          <w:szCs w:val="24"/>
          <w:rtl/>
        </w:rPr>
        <w:t>ספק</w:t>
      </w:r>
      <w:r w:rsidR="003F0045" w:rsidRPr="00173686">
        <w:rPr>
          <w:rFonts w:hint="cs"/>
          <w:b w:val="0"/>
          <w:bCs w:val="0"/>
          <w:spacing w:val="22"/>
          <w:szCs w:val="24"/>
          <w:rtl/>
        </w:rPr>
        <w:t xml:space="preserve"> </w:t>
      </w:r>
      <w:r w:rsidRPr="00173686">
        <w:rPr>
          <w:rFonts w:hint="cs"/>
          <w:b w:val="0"/>
          <w:bCs w:val="0"/>
          <w:spacing w:val="22"/>
          <w:szCs w:val="24"/>
          <w:rtl/>
        </w:rPr>
        <w:t xml:space="preserve">בהודעה מוקדמת של </w:t>
      </w:r>
      <w:r w:rsidR="001850C6" w:rsidRPr="00173686">
        <w:rPr>
          <w:rFonts w:hint="cs"/>
          <w:b w:val="0"/>
          <w:bCs w:val="0"/>
          <w:spacing w:val="22"/>
          <w:szCs w:val="24"/>
          <w:rtl/>
        </w:rPr>
        <w:t>60</w:t>
      </w:r>
      <w:r w:rsidRPr="00173686">
        <w:rPr>
          <w:rFonts w:hint="cs"/>
          <w:b w:val="0"/>
          <w:bCs w:val="0"/>
          <w:spacing w:val="22"/>
          <w:szCs w:val="24"/>
          <w:rtl/>
        </w:rPr>
        <w:t xml:space="preserve"> יום על הפסקת פעולתו על פי הסכם זה וזאת מכל סיבה שהיא ומבלי שהמשרד יהיה חייב לפרש ולנמק את עילת ההפסקה כאמור</w:t>
      </w:r>
      <w:bookmarkEnd w:id="73"/>
      <w:r w:rsidR="00ED45B8" w:rsidRPr="00173686">
        <w:rPr>
          <w:rFonts w:hint="cs"/>
          <w:b w:val="0"/>
          <w:bCs w:val="0"/>
          <w:spacing w:val="22"/>
          <w:szCs w:val="24"/>
          <w:rtl/>
        </w:rPr>
        <w:t>.</w:t>
      </w:r>
    </w:p>
    <w:p w:rsidR="008247A8" w:rsidRDefault="008247A8" w:rsidP="004C3497">
      <w:pPr>
        <w:pStyle w:val="3"/>
        <w:numPr>
          <w:ilvl w:val="2"/>
          <w:numId w:val="17"/>
        </w:numPr>
        <w:tabs>
          <w:tab w:val="left" w:pos="707"/>
          <w:tab w:val="left" w:pos="1557"/>
        </w:tabs>
        <w:spacing w:after="0" w:line="360" w:lineRule="auto"/>
        <w:jc w:val="left"/>
        <w:rPr>
          <w:spacing w:val="22"/>
        </w:rPr>
      </w:pPr>
      <w:r>
        <w:rPr>
          <w:rFonts w:hint="cs"/>
          <w:spacing w:val="22"/>
          <w:rtl/>
        </w:rPr>
        <w:t>בעלות וזכויות יוצרים</w:t>
      </w:r>
    </w:p>
    <w:p w:rsidR="008247A8" w:rsidRPr="008247A8" w:rsidRDefault="008247A8" w:rsidP="003F0045">
      <w:pPr>
        <w:pStyle w:val="3"/>
        <w:numPr>
          <w:ilvl w:val="3"/>
          <w:numId w:val="17"/>
        </w:numPr>
        <w:tabs>
          <w:tab w:val="left" w:pos="707"/>
          <w:tab w:val="left" w:pos="990"/>
          <w:tab w:val="left" w:pos="1557"/>
        </w:tabs>
        <w:spacing w:after="0" w:line="360" w:lineRule="auto"/>
        <w:ind w:left="2124" w:hanging="992"/>
        <w:jc w:val="left"/>
        <w:rPr>
          <w:b w:val="0"/>
          <w:bCs w:val="0"/>
          <w:szCs w:val="24"/>
          <w:rtl/>
        </w:rPr>
      </w:pPr>
      <w:r w:rsidRPr="008247A8">
        <w:rPr>
          <w:rFonts w:hint="cs"/>
          <w:b w:val="0"/>
          <w:bCs w:val="0"/>
          <w:spacing w:val="22"/>
          <w:szCs w:val="24"/>
          <w:rtl/>
        </w:rPr>
        <w:t xml:space="preserve"> </w:t>
      </w:r>
      <w:r w:rsidRPr="008247A8">
        <w:rPr>
          <w:rFonts w:hint="cs"/>
          <w:b w:val="0"/>
          <w:bCs w:val="0"/>
          <w:szCs w:val="24"/>
          <w:rtl/>
          <w:lang w:eastAsia="en-US"/>
        </w:rPr>
        <w:t>מוסכם על הצדדים כי הבעלות על המערכת הבסיסית כ"מוצר מדף</w:t>
      </w:r>
      <w:r w:rsidR="001C1A26">
        <w:rPr>
          <w:rFonts w:hint="cs"/>
          <w:b w:val="0"/>
          <w:bCs w:val="0"/>
          <w:szCs w:val="24"/>
          <w:rtl/>
          <w:lang w:eastAsia="en-US"/>
        </w:rPr>
        <w:t>- (אם קיים)"</w:t>
      </w:r>
      <w:r w:rsidRPr="008247A8">
        <w:rPr>
          <w:rFonts w:hint="cs"/>
          <w:b w:val="0"/>
          <w:bCs w:val="0"/>
          <w:szCs w:val="24"/>
          <w:rtl/>
          <w:lang w:eastAsia="en-US"/>
        </w:rPr>
        <w:t xml:space="preserve">, הינה בבעלותו </w:t>
      </w:r>
      <w:r w:rsidRPr="00682FE5">
        <w:rPr>
          <w:rFonts w:hint="cs"/>
          <w:b w:val="0"/>
          <w:bCs w:val="0"/>
          <w:szCs w:val="24"/>
          <w:rtl/>
          <w:lang w:eastAsia="en-US"/>
        </w:rPr>
        <w:t xml:space="preserve">הבלעדית של </w:t>
      </w:r>
      <w:r w:rsidRPr="00AF4115">
        <w:rPr>
          <w:rFonts w:hint="cs"/>
          <w:b w:val="0"/>
          <w:bCs w:val="0"/>
          <w:szCs w:val="24"/>
          <w:rtl/>
          <w:lang w:eastAsia="en-US"/>
        </w:rPr>
        <w:t>הספק</w:t>
      </w:r>
      <w:r w:rsidR="00682FE5" w:rsidRPr="00AF4115">
        <w:rPr>
          <w:rFonts w:hint="cs"/>
          <w:b w:val="0"/>
          <w:bCs w:val="0"/>
          <w:szCs w:val="24"/>
          <w:rtl/>
          <w:lang w:eastAsia="en-US"/>
        </w:rPr>
        <w:t xml:space="preserve"> </w:t>
      </w:r>
      <w:r w:rsidR="00682FE5" w:rsidRPr="00AF4115">
        <w:rPr>
          <w:rFonts w:hint="cs"/>
          <w:b w:val="0"/>
          <w:bCs w:val="0"/>
          <w:szCs w:val="24"/>
          <w:rtl/>
        </w:rPr>
        <w:t>ו/או כי הספק הינו נציגו המורשה של הבעלים של מוצר המדף והינו מוסמך להעניק למשרד זכות שימוש מלאה במערכת</w:t>
      </w:r>
      <w:r w:rsidRPr="00AF4115">
        <w:rPr>
          <w:rFonts w:hint="cs"/>
          <w:b w:val="0"/>
          <w:bCs w:val="0"/>
          <w:szCs w:val="24"/>
          <w:rtl/>
          <w:lang w:eastAsia="en-US"/>
        </w:rPr>
        <w:t>.</w:t>
      </w:r>
      <w:r w:rsidRPr="00682FE5">
        <w:rPr>
          <w:rFonts w:hint="cs"/>
          <w:b w:val="0"/>
          <w:bCs w:val="0"/>
          <w:szCs w:val="24"/>
          <w:rtl/>
          <w:lang w:eastAsia="en-US"/>
        </w:rPr>
        <w:t xml:space="preserve">  הספק, בחתימתו על הסכם זה,  מעניק למשרד זכות שימוש מלאה</w:t>
      </w:r>
      <w:r w:rsidRPr="008247A8">
        <w:rPr>
          <w:rFonts w:hint="cs"/>
          <w:b w:val="0"/>
          <w:bCs w:val="0"/>
          <w:szCs w:val="24"/>
          <w:rtl/>
          <w:lang w:eastAsia="en-US"/>
        </w:rPr>
        <w:t xml:space="preserve"> במערכת. </w:t>
      </w:r>
      <w:r w:rsidR="003F4488">
        <w:rPr>
          <w:rFonts w:hint="cs"/>
          <w:b w:val="0"/>
          <w:bCs w:val="0"/>
          <w:szCs w:val="24"/>
          <w:rtl/>
          <w:lang w:eastAsia="en-US"/>
        </w:rPr>
        <w:br/>
        <w:t xml:space="preserve">מוסכם כי </w:t>
      </w:r>
      <w:r w:rsidR="003F4488" w:rsidRPr="003F4488">
        <w:rPr>
          <w:rFonts w:hint="cs"/>
          <w:b w:val="0"/>
          <w:bCs w:val="0"/>
          <w:szCs w:val="24"/>
          <w:rtl/>
          <w:lang w:eastAsia="en-US"/>
        </w:rPr>
        <w:t xml:space="preserve">למשרד יהיה רישיון שימוש במוצר צד ג' שאינה תלויה בהתקשרות מול הספק, כלומר אם </w:t>
      </w:r>
      <w:r w:rsidR="004E0915">
        <w:rPr>
          <w:rFonts w:hint="cs"/>
          <w:b w:val="0"/>
          <w:bCs w:val="0"/>
          <w:szCs w:val="24"/>
          <w:rtl/>
          <w:lang w:eastAsia="en-US"/>
        </w:rPr>
        <w:t>יוחלט להחליף את</w:t>
      </w:r>
      <w:r w:rsidR="003F4488" w:rsidRPr="003F4488">
        <w:rPr>
          <w:rFonts w:hint="cs"/>
          <w:b w:val="0"/>
          <w:bCs w:val="0"/>
          <w:szCs w:val="24"/>
          <w:rtl/>
          <w:lang w:eastAsia="en-US"/>
        </w:rPr>
        <w:t xml:space="preserve"> הספק המיישם יישאר </w:t>
      </w:r>
      <w:r w:rsidR="004E0915">
        <w:rPr>
          <w:rFonts w:hint="cs"/>
          <w:b w:val="0"/>
          <w:bCs w:val="0"/>
          <w:szCs w:val="24"/>
          <w:rtl/>
          <w:lang w:eastAsia="en-US"/>
        </w:rPr>
        <w:t>למשרד</w:t>
      </w:r>
      <w:r w:rsidR="004E0915" w:rsidRPr="003F4488">
        <w:rPr>
          <w:rFonts w:hint="cs"/>
          <w:b w:val="0"/>
          <w:bCs w:val="0"/>
          <w:szCs w:val="24"/>
          <w:rtl/>
          <w:lang w:eastAsia="en-US"/>
        </w:rPr>
        <w:t xml:space="preserve"> </w:t>
      </w:r>
      <w:r w:rsidR="003F4488" w:rsidRPr="003F4488">
        <w:rPr>
          <w:rFonts w:hint="cs"/>
          <w:b w:val="0"/>
          <w:bCs w:val="0"/>
          <w:szCs w:val="24"/>
          <w:rtl/>
          <w:lang w:eastAsia="en-US"/>
        </w:rPr>
        <w:t xml:space="preserve">הרישיון למוצר </w:t>
      </w:r>
      <w:r w:rsidR="004E0915">
        <w:rPr>
          <w:rFonts w:hint="cs"/>
          <w:b w:val="0"/>
          <w:bCs w:val="0"/>
          <w:szCs w:val="24"/>
          <w:rtl/>
          <w:lang w:eastAsia="en-US"/>
        </w:rPr>
        <w:t>צד ג'.</w:t>
      </w:r>
    </w:p>
    <w:p w:rsidR="008247A8" w:rsidRPr="006742BC" w:rsidRDefault="006742BC" w:rsidP="003F0045">
      <w:pPr>
        <w:pStyle w:val="3"/>
        <w:numPr>
          <w:ilvl w:val="3"/>
          <w:numId w:val="17"/>
        </w:numPr>
        <w:tabs>
          <w:tab w:val="left" w:pos="707"/>
          <w:tab w:val="left" w:pos="1557"/>
        </w:tabs>
        <w:spacing w:after="0" w:line="360" w:lineRule="auto"/>
        <w:ind w:left="2124" w:hanging="992"/>
        <w:jc w:val="left"/>
        <w:rPr>
          <w:b w:val="0"/>
          <w:bCs w:val="0"/>
          <w:spacing w:val="22"/>
          <w:szCs w:val="24"/>
        </w:rPr>
      </w:pPr>
      <w:r w:rsidRPr="006742BC">
        <w:rPr>
          <w:rFonts w:ascii="Arial" w:hAnsi="Arial"/>
          <w:b w:val="0"/>
          <w:bCs w:val="0"/>
          <w:szCs w:val="24"/>
          <w:rtl/>
        </w:rPr>
        <w:t>מוסכם</w:t>
      </w:r>
      <w:r w:rsidRPr="006742BC">
        <w:rPr>
          <w:b w:val="0"/>
          <w:bCs w:val="0"/>
          <w:szCs w:val="24"/>
          <w:rtl/>
        </w:rPr>
        <w:t xml:space="preserve"> </w:t>
      </w:r>
      <w:r w:rsidRPr="006742BC">
        <w:rPr>
          <w:rFonts w:ascii="Arial" w:hAnsi="Arial"/>
          <w:b w:val="0"/>
          <w:bCs w:val="0"/>
          <w:szCs w:val="24"/>
          <w:rtl/>
        </w:rPr>
        <w:t>על</w:t>
      </w:r>
      <w:r w:rsidRPr="006742BC">
        <w:rPr>
          <w:b w:val="0"/>
          <w:bCs w:val="0"/>
          <w:szCs w:val="24"/>
          <w:rtl/>
        </w:rPr>
        <w:t xml:space="preserve"> </w:t>
      </w:r>
      <w:r w:rsidRPr="006742BC">
        <w:rPr>
          <w:rFonts w:ascii="Arial" w:hAnsi="Arial"/>
          <w:b w:val="0"/>
          <w:bCs w:val="0"/>
          <w:szCs w:val="24"/>
          <w:rtl/>
        </w:rPr>
        <w:t>הצדדים</w:t>
      </w:r>
      <w:r w:rsidRPr="006742BC">
        <w:rPr>
          <w:b w:val="0"/>
          <w:bCs w:val="0"/>
          <w:szCs w:val="24"/>
          <w:rtl/>
        </w:rPr>
        <w:t xml:space="preserve"> </w:t>
      </w:r>
      <w:r w:rsidRPr="006742BC">
        <w:rPr>
          <w:rFonts w:ascii="Arial" w:hAnsi="Arial"/>
          <w:b w:val="0"/>
          <w:bCs w:val="0"/>
          <w:szCs w:val="24"/>
          <w:rtl/>
        </w:rPr>
        <w:t>כי</w:t>
      </w:r>
      <w:r w:rsidRPr="006742BC">
        <w:rPr>
          <w:b w:val="0"/>
          <w:bCs w:val="0"/>
          <w:szCs w:val="24"/>
          <w:rtl/>
        </w:rPr>
        <w:t xml:space="preserve"> </w:t>
      </w:r>
      <w:r w:rsidRPr="006742BC">
        <w:rPr>
          <w:rFonts w:ascii="Arial" w:hAnsi="Arial"/>
          <w:b w:val="0"/>
          <w:bCs w:val="0"/>
          <w:szCs w:val="24"/>
          <w:rtl/>
        </w:rPr>
        <w:t>המערכת</w:t>
      </w:r>
      <w:r w:rsidRPr="006742BC">
        <w:rPr>
          <w:b w:val="0"/>
          <w:bCs w:val="0"/>
          <w:szCs w:val="24"/>
          <w:rtl/>
        </w:rPr>
        <w:t xml:space="preserve">, </w:t>
      </w:r>
      <w:r w:rsidRPr="006742BC">
        <w:rPr>
          <w:rFonts w:ascii="Arial" w:hAnsi="Arial"/>
          <w:b w:val="0"/>
          <w:bCs w:val="0"/>
          <w:szCs w:val="24"/>
          <w:rtl/>
        </w:rPr>
        <w:t>כפי</w:t>
      </w:r>
      <w:r w:rsidRPr="006742BC">
        <w:rPr>
          <w:b w:val="0"/>
          <w:bCs w:val="0"/>
          <w:szCs w:val="24"/>
          <w:rtl/>
        </w:rPr>
        <w:t xml:space="preserve"> </w:t>
      </w:r>
      <w:r w:rsidRPr="006742BC">
        <w:rPr>
          <w:rFonts w:ascii="Arial" w:hAnsi="Arial"/>
          <w:b w:val="0"/>
          <w:bCs w:val="0"/>
          <w:szCs w:val="24"/>
          <w:rtl/>
        </w:rPr>
        <w:t>שהותאמה</w:t>
      </w:r>
      <w:r w:rsidRPr="006742BC">
        <w:rPr>
          <w:b w:val="0"/>
          <w:bCs w:val="0"/>
          <w:szCs w:val="24"/>
          <w:rtl/>
        </w:rPr>
        <w:t xml:space="preserve">, </w:t>
      </w:r>
      <w:r w:rsidRPr="006742BC">
        <w:rPr>
          <w:rFonts w:ascii="Arial" w:hAnsi="Arial"/>
          <w:b w:val="0"/>
          <w:bCs w:val="0"/>
          <w:szCs w:val="24"/>
          <w:rtl/>
        </w:rPr>
        <w:t>פותחה</w:t>
      </w:r>
      <w:r w:rsidRPr="006742BC">
        <w:rPr>
          <w:b w:val="0"/>
          <w:bCs w:val="0"/>
          <w:szCs w:val="24"/>
          <w:rtl/>
        </w:rPr>
        <w:t xml:space="preserve"> </w:t>
      </w:r>
      <w:r w:rsidRPr="006742BC">
        <w:rPr>
          <w:rFonts w:ascii="Arial" w:hAnsi="Arial"/>
          <w:b w:val="0"/>
          <w:bCs w:val="0"/>
          <w:szCs w:val="24"/>
          <w:rtl/>
        </w:rPr>
        <w:t>והוסבה</w:t>
      </w:r>
      <w:r w:rsidRPr="006742BC">
        <w:rPr>
          <w:b w:val="0"/>
          <w:bCs w:val="0"/>
          <w:szCs w:val="24"/>
          <w:rtl/>
        </w:rPr>
        <w:t xml:space="preserve"> </w:t>
      </w:r>
      <w:r w:rsidRPr="006742BC">
        <w:rPr>
          <w:rFonts w:ascii="Arial" w:hAnsi="Arial"/>
          <w:b w:val="0"/>
          <w:bCs w:val="0"/>
          <w:szCs w:val="24"/>
          <w:rtl/>
        </w:rPr>
        <w:t>לצורכי</w:t>
      </w:r>
      <w:r w:rsidRPr="006742BC">
        <w:rPr>
          <w:b w:val="0"/>
          <w:bCs w:val="0"/>
          <w:szCs w:val="24"/>
          <w:rtl/>
        </w:rPr>
        <w:t xml:space="preserve"> </w:t>
      </w:r>
      <w:r w:rsidRPr="006742BC">
        <w:rPr>
          <w:rFonts w:ascii="Arial" w:hAnsi="Arial"/>
          <w:b w:val="0"/>
          <w:bCs w:val="0"/>
          <w:szCs w:val="24"/>
          <w:rtl/>
        </w:rPr>
        <w:t>המזמין</w:t>
      </w:r>
      <w:r w:rsidRPr="006742BC">
        <w:rPr>
          <w:b w:val="0"/>
          <w:bCs w:val="0"/>
          <w:szCs w:val="24"/>
          <w:rtl/>
        </w:rPr>
        <w:t xml:space="preserve">, </w:t>
      </w:r>
      <w:r w:rsidRPr="006742BC">
        <w:rPr>
          <w:rFonts w:ascii="Arial" w:hAnsi="Arial"/>
          <w:b w:val="0"/>
          <w:bCs w:val="0"/>
          <w:szCs w:val="24"/>
          <w:rtl/>
        </w:rPr>
        <w:t>במסגרת</w:t>
      </w:r>
      <w:r w:rsidRPr="006742BC">
        <w:rPr>
          <w:b w:val="0"/>
          <w:bCs w:val="0"/>
          <w:szCs w:val="24"/>
          <w:rtl/>
        </w:rPr>
        <w:t xml:space="preserve"> </w:t>
      </w:r>
      <w:r w:rsidRPr="006742BC">
        <w:rPr>
          <w:rFonts w:ascii="Arial" w:hAnsi="Arial"/>
          <w:b w:val="0"/>
          <w:bCs w:val="0"/>
          <w:szCs w:val="24"/>
          <w:rtl/>
        </w:rPr>
        <w:t>ביצוע</w:t>
      </w:r>
      <w:r w:rsidRPr="006742BC">
        <w:rPr>
          <w:b w:val="0"/>
          <w:bCs w:val="0"/>
          <w:szCs w:val="24"/>
          <w:rtl/>
        </w:rPr>
        <w:t xml:space="preserve"> </w:t>
      </w:r>
      <w:r w:rsidRPr="006742BC">
        <w:rPr>
          <w:rFonts w:ascii="Arial" w:hAnsi="Arial"/>
          <w:b w:val="0"/>
          <w:bCs w:val="0"/>
          <w:szCs w:val="24"/>
          <w:rtl/>
        </w:rPr>
        <w:t>הסכם</w:t>
      </w:r>
      <w:r w:rsidRPr="006742BC">
        <w:rPr>
          <w:b w:val="0"/>
          <w:bCs w:val="0"/>
          <w:szCs w:val="24"/>
          <w:rtl/>
        </w:rPr>
        <w:t xml:space="preserve"> </w:t>
      </w:r>
      <w:r w:rsidRPr="006742BC">
        <w:rPr>
          <w:rFonts w:ascii="Arial" w:hAnsi="Arial"/>
          <w:b w:val="0"/>
          <w:bCs w:val="0"/>
          <w:szCs w:val="24"/>
          <w:rtl/>
        </w:rPr>
        <w:t>זה</w:t>
      </w:r>
      <w:r w:rsidRPr="006742BC">
        <w:rPr>
          <w:b w:val="0"/>
          <w:bCs w:val="0"/>
          <w:szCs w:val="24"/>
          <w:rtl/>
        </w:rPr>
        <w:t xml:space="preserve">, </w:t>
      </w:r>
      <w:r w:rsidRPr="006742BC">
        <w:rPr>
          <w:rFonts w:ascii="Arial" w:hAnsi="Arial"/>
          <w:b w:val="0"/>
          <w:bCs w:val="0"/>
          <w:szCs w:val="24"/>
          <w:rtl/>
        </w:rPr>
        <w:t>תהיה</w:t>
      </w:r>
      <w:r w:rsidRPr="006742BC">
        <w:rPr>
          <w:b w:val="0"/>
          <w:bCs w:val="0"/>
          <w:szCs w:val="24"/>
          <w:rtl/>
        </w:rPr>
        <w:t xml:space="preserve"> </w:t>
      </w:r>
      <w:r w:rsidRPr="006742BC">
        <w:rPr>
          <w:rFonts w:ascii="Arial" w:hAnsi="Arial"/>
          <w:b w:val="0"/>
          <w:bCs w:val="0"/>
          <w:szCs w:val="24"/>
          <w:rtl/>
        </w:rPr>
        <w:t>בבעלותו</w:t>
      </w:r>
      <w:r w:rsidRPr="006742BC">
        <w:rPr>
          <w:b w:val="0"/>
          <w:bCs w:val="0"/>
          <w:szCs w:val="24"/>
          <w:rtl/>
        </w:rPr>
        <w:t xml:space="preserve"> </w:t>
      </w:r>
      <w:r w:rsidR="003F0045">
        <w:rPr>
          <w:rFonts w:ascii="Arial" w:hAnsi="Arial" w:hint="cs"/>
          <w:b w:val="0"/>
          <w:bCs w:val="0"/>
          <w:szCs w:val="24"/>
          <w:rtl/>
        </w:rPr>
        <w:t xml:space="preserve">המלאה והבלעדית </w:t>
      </w:r>
      <w:r w:rsidRPr="006742BC">
        <w:rPr>
          <w:rFonts w:ascii="Arial" w:hAnsi="Arial"/>
          <w:b w:val="0"/>
          <w:bCs w:val="0"/>
          <w:szCs w:val="24"/>
          <w:rtl/>
        </w:rPr>
        <w:t>של</w:t>
      </w:r>
      <w:r w:rsidRPr="006742BC">
        <w:rPr>
          <w:b w:val="0"/>
          <w:bCs w:val="0"/>
          <w:szCs w:val="24"/>
          <w:rtl/>
        </w:rPr>
        <w:t xml:space="preserve"> </w:t>
      </w:r>
      <w:r w:rsidRPr="006742BC">
        <w:rPr>
          <w:rFonts w:ascii="Arial" w:hAnsi="Arial"/>
          <w:b w:val="0"/>
          <w:bCs w:val="0"/>
          <w:szCs w:val="24"/>
          <w:rtl/>
        </w:rPr>
        <w:t>המזמין</w:t>
      </w:r>
      <w:r w:rsidRPr="006742BC">
        <w:rPr>
          <w:b w:val="0"/>
          <w:bCs w:val="0"/>
          <w:szCs w:val="24"/>
          <w:rtl/>
        </w:rPr>
        <w:t xml:space="preserve">. </w:t>
      </w:r>
      <w:r w:rsidRPr="006742BC">
        <w:rPr>
          <w:rFonts w:ascii="Arial" w:hAnsi="Arial"/>
          <w:b w:val="0"/>
          <w:bCs w:val="0"/>
          <w:szCs w:val="24"/>
          <w:rtl/>
        </w:rPr>
        <w:t>הספק</w:t>
      </w:r>
      <w:r w:rsidRPr="006742BC">
        <w:rPr>
          <w:b w:val="0"/>
          <w:bCs w:val="0"/>
          <w:szCs w:val="24"/>
          <w:rtl/>
        </w:rPr>
        <w:t xml:space="preserve">  </w:t>
      </w:r>
      <w:r w:rsidRPr="006742BC">
        <w:rPr>
          <w:rFonts w:ascii="Arial" w:hAnsi="Arial"/>
          <w:b w:val="0"/>
          <w:bCs w:val="0"/>
          <w:szCs w:val="24"/>
          <w:rtl/>
        </w:rPr>
        <w:t>מתחייב</w:t>
      </w:r>
      <w:r w:rsidRPr="006742BC">
        <w:rPr>
          <w:b w:val="0"/>
          <w:bCs w:val="0"/>
          <w:szCs w:val="24"/>
          <w:rtl/>
        </w:rPr>
        <w:t xml:space="preserve">  </w:t>
      </w:r>
      <w:r w:rsidRPr="006742BC">
        <w:rPr>
          <w:rFonts w:ascii="Arial" w:hAnsi="Arial"/>
          <w:b w:val="0"/>
          <w:bCs w:val="0"/>
          <w:szCs w:val="24"/>
          <w:rtl/>
        </w:rPr>
        <w:t>להעברה</w:t>
      </w:r>
      <w:r w:rsidRPr="006742BC">
        <w:rPr>
          <w:b w:val="0"/>
          <w:bCs w:val="0"/>
          <w:szCs w:val="24"/>
          <w:rtl/>
        </w:rPr>
        <w:t xml:space="preserve"> </w:t>
      </w:r>
      <w:r w:rsidRPr="006742BC">
        <w:rPr>
          <w:rFonts w:ascii="Arial" w:hAnsi="Arial"/>
          <w:b w:val="0"/>
          <w:bCs w:val="0"/>
          <w:szCs w:val="24"/>
          <w:rtl/>
        </w:rPr>
        <w:t>מלאה</w:t>
      </w:r>
      <w:r w:rsidRPr="006742BC">
        <w:rPr>
          <w:b w:val="0"/>
          <w:bCs w:val="0"/>
          <w:szCs w:val="24"/>
          <w:rtl/>
        </w:rPr>
        <w:t xml:space="preserve"> </w:t>
      </w:r>
      <w:r w:rsidRPr="006742BC">
        <w:rPr>
          <w:rFonts w:ascii="Arial" w:hAnsi="Arial"/>
          <w:b w:val="0"/>
          <w:bCs w:val="0"/>
          <w:szCs w:val="24"/>
          <w:rtl/>
        </w:rPr>
        <w:t>של</w:t>
      </w:r>
      <w:r w:rsidRPr="006742BC">
        <w:rPr>
          <w:b w:val="0"/>
          <w:bCs w:val="0"/>
          <w:szCs w:val="24"/>
          <w:rtl/>
        </w:rPr>
        <w:t xml:space="preserve"> </w:t>
      </w:r>
      <w:r w:rsidRPr="006742BC">
        <w:rPr>
          <w:rFonts w:ascii="Arial" w:hAnsi="Arial"/>
          <w:b w:val="0"/>
          <w:bCs w:val="0"/>
          <w:szCs w:val="24"/>
          <w:rtl/>
        </w:rPr>
        <w:t>הבעלות</w:t>
      </w:r>
      <w:r w:rsidRPr="006742BC">
        <w:rPr>
          <w:b w:val="0"/>
          <w:bCs w:val="0"/>
          <w:szCs w:val="24"/>
          <w:rtl/>
        </w:rPr>
        <w:t xml:space="preserve"> </w:t>
      </w:r>
      <w:r w:rsidRPr="006742BC">
        <w:rPr>
          <w:rFonts w:ascii="Arial" w:hAnsi="Arial"/>
          <w:b w:val="0"/>
          <w:bCs w:val="0"/>
          <w:szCs w:val="24"/>
          <w:rtl/>
        </w:rPr>
        <w:t>על</w:t>
      </w:r>
      <w:r w:rsidRPr="006742BC">
        <w:rPr>
          <w:b w:val="0"/>
          <w:bCs w:val="0"/>
          <w:szCs w:val="24"/>
          <w:rtl/>
        </w:rPr>
        <w:t xml:space="preserve"> </w:t>
      </w:r>
      <w:r w:rsidRPr="006742BC">
        <w:rPr>
          <w:rFonts w:ascii="Arial" w:hAnsi="Arial"/>
          <w:b w:val="0"/>
          <w:bCs w:val="0"/>
          <w:szCs w:val="24"/>
          <w:rtl/>
        </w:rPr>
        <w:t>המערכת</w:t>
      </w:r>
      <w:r w:rsidRPr="006742BC">
        <w:rPr>
          <w:b w:val="0"/>
          <w:bCs w:val="0"/>
          <w:szCs w:val="24"/>
          <w:rtl/>
        </w:rPr>
        <w:t xml:space="preserve"> </w:t>
      </w:r>
      <w:r w:rsidRPr="006742BC">
        <w:rPr>
          <w:rFonts w:ascii="Arial" w:hAnsi="Arial"/>
          <w:b w:val="0"/>
          <w:bCs w:val="0"/>
          <w:szCs w:val="24"/>
          <w:rtl/>
        </w:rPr>
        <w:t>המוצעת</w:t>
      </w:r>
      <w:r w:rsidRPr="006742BC">
        <w:rPr>
          <w:b w:val="0"/>
          <w:bCs w:val="0"/>
          <w:szCs w:val="24"/>
          <w:rtl/>
        </w:rPr>
        <w:t xml:space="preserve"> </w:t>
      </w:r>
      <w:r w:rsidRPr="006742BC">
        <w:rPr>
          <w:rFonts w:ascii="Arial" w:hAnsi="Arial"/>
          <w:b w:val="0"/>
          <w:bCs w:val="0"/>
          <w:szCs w:val="24"/>
          <w:rtl/>
        </w:rPr>
        <w:t>למשרד</w:t>
      </w:r>
      <w:r w:rsidRPr="006742BC">
        <w:rPr>
          <w:b w:val="0"/>
          <w:bCs w:val="0"/>
          <w:szCs w:val="24"/>
          <w:rtl/>
        </w:rPr>
        <w:t xml:space="preserve"> </w:t>
      </w:r>
      <w:r w:rsidRPr="006742BC">
        <w:rPr>
          <w:rFonts w:ascii="Arial" w:hAnsi="Arial"/>
          <w:b w:val="0"/>
          <w:bCs w:val="0"/>
          <w:szCs w:val="24"/>
          <w:rtl/>
        </w:rPr>
        <w:t>הבריאות</w:t>
      </w:r>
      <w:r w:rsidRPr="006742BC">
        <w:rPr>
          <w:b w:val="0"/>
          <w:bCs w:val="0"/>
          <w:szCs w:val="24"/>
          <w:rtl/>
        </w:rPr>
        <w:t xml:space="preserve">, </w:t>
      </w:r>
      <w:r w:rsidR="003F0045">
        <w:rPr>
          <w:rFonts w:ascii="Arial" w:hAnsi="Arial" w:hint="cs"/>
          <w:b w:val="0"/>
          <w:bCs w:val="0"/>
          <w:szCs w:val="24"/>
          <w:rtl/>
        </w:rPr>
        <w:t>לרבות ז</w:t>
      </w:r>
      <w:r w:rsidRPr="006742BC">
        <w:rPr>
          <w:rFonts w:ascii="Arial" w:hAnsi="Arial"/>
          <w:b w:val="0"/>
          <w:bCs w:val="0"/>
          <w:szCs w:val="24"/>
          <w:rtl/>
        </w:rPr>
        <w:t>כויות</w:t>
      </w:r>
      <w:r w:rsidRPr="006742BC">
        <w:rPr>
          <w:b w:val="0"/>
          <w:bCs w:val="0"/>
          <w:szCs w:val="24"/>
          <w:rtl/>
        </w:rPr>
        <w:t xml:space="preserve"> </w:t>
      </w:r>
      <w:r w:rsidRPr="006742BC">
        <w:rPr>
          <w:rFonts w:ascii="Arial" w:hAnsi="Arial"/>
          <w:b w:val="0"/>
          <w:bCs w:val="0"/>
          <w:szCs w:val="24"/>
          <w:rtl/>
        </w:rPr>
        <w:t>שימוש</w:t>
      </w:r>
      <w:r w:rsidRPr="006742BC">
        <w:rPr>
          <w:b w:val="0"/>
          <w:bCs w:val="0"/>
          <w:szCs w:val="24"/>
          <w:rtl/>
        </w:rPr>
        <w:t xml:space="preserve"> </w:t>
      </w:r>
      <w:r w:rsidRPr="006742BC">
        <w:rPr>
          <w:rFonts w:ascii="Arial" w:hAnsi="Arial"/>
          <w:b w:val="0"/>
          <w:bCs w:val="0"/>
          <w:szCs w:val="24"/>
          <w:rtl/>
        </w:rPr>
        <w:t>בכל</w:t>
      </w:r>
      <w:r w:rsidRPr="006742BC">
        <w:rPr>
          <w:b w:val="0"/>
          <w:bCs w:val="0"/>
          <w:szCs w:val="24"/>
          <w:rtl/>
        </w:rPr>
        <w:t xml:space="preserve"> </w:t>
      </w:r>
      <w:r w:rsidRPr="006742BC">
        <w:rPr>
          <w:rFonts w:ascii="Arial" w:hAnsi="Arial"/>
          <w:b w:val="0"/>
          <w:bCs w:val="0"/>
          <w:szCs w:val="24"/>
          <w:rtl/>
        </w:rPr>
        <w:t>הרכיבים</w:t>
      </w:r>
      <w:r w:rsidRPr="006742BC">
        <w:rPr>
          <w:b w:val="0"/>
          <w:bCs w:val="0"/>
          <w:szCs w:val="24"/>
          <w:rtl/>
        </w:rPr>
        <w:t xml:space="preserve"> </w:t>
      </w:r>
      <w:r w:rsidRPr="006742BC">
        <w:rPr>
          <w:rFonts w:ascii="Arial" w:hAnsi="Arial"/>
          <w:b w:val="0"/>
          <w:bCs w:val="0"/>
          <w:szCs w:val="24"/>
          <w:rtl/>
        </w:rPr>
        <w:t>הנלווים</w:t>
      </w:r>
      <w:r w:rsidR="003F0045">
        <w:rPr>
          <w:rFonts w:hint="cs"/>
          <w:b w:val="0"/>
          <w:bCs w:val="0"/>
          <w:szCs w:val="24"/>
          <w:rtl/>
        </w:rPr>
        <w:t xml:space="preserve">, </w:t>
      </w:r>
      <w:r w:rsidRPr="006742BC">
        <w:rPr>
          <w:rFonts w:ascii="Arial" w:hAnsi="Arial"/>
          <w:b w:val="0"/>
          <w:bCs w:val="0"/>
          <w:szCs w:val="24"/>
          <w:rtl/>
        </w:rPr>
        <w:t>תיעוד</w:t>
      </w:r>
      <w:r w:rsidRPr="006742BC">
        <w:rPr>
          <w:b w:val="0"/>
          <w:bCs w:val="0"/>
          <w:szCs w:val="24"/>
          <w:rtl/>
        </w:rPr>
        <w:t xml:space="preserve"> </w:t>
      </w:r>
      <w:r w:rsidRPr="006742BC">
        <w:rPr>
          <w:rFonts w:ascii="Arial" w:hAnsi="Arial"/>
          <w:b w:val="0"/>
          <w:bCs w:val="0"/>
          <w:szCs w:val="24"/>
          <w:rtl/>
        </w:rPr>
        <w:t>מלא</w:t>
      </w:r>
      <w:r w:rsidR="003F0045">
        <w:rPr>
          <w:rFonts w:hint="cs"/>
          <w:b w:val="0"/>
          <w:bCs w:val="0"/>
          <w:szCs w:val="24"/>
          <w:rtl/>
        </w:rPr>
        <w:t xml:space="preserve">, </w:t>
      </w:r>
      <w:r w:rsidR="00393514" w:rsidRPr="006742BC">
        <w:rPr>
          <w:rFonts w:ascii="Arial" w:hAnsi="Arial" w:hint="cs"/>
          <w:b w:val="0"/>
          <w:bCs w:val="0"/>
          <w:szCs w:val="24"/>
          <w:rtl/>
        </w:rPr>
        <w:t>תכניות</w:t>
      </w:r>
      <w:r w:rsidRPr="006742BC">
        <w:rPr>
          <w:b w:val="0"/>
          <w:bCs w:val="0"/>
          <w:szCs w:val="24"/>
          <w:rtl/>
        </w:rPr>
        <w:t xml:space="preserve"> </w:t>
      </w:r>
      <w:r w:rsidRPr="006742BC">
        <w:rPr>
          <w:rFonts w:ascii="Arial" w:hAnsi="Arial"/>
          <w:b w:val="0"/>
          <w:bCs w:val="0"/>
          <w:szCs w:val="24"/>
          <w:rtl/>
        </w:rPr>
        <w:t>מקור</w:t>
      </w:r>
      <w:r w:rsidRPr="006742BC">
        <w:rPr>
          <w:b w:val="0"/>
          <w:bCs w:val="0"/>
          <w:szCs w:val="24"/>
          <w:rtl/>
        </w:rPr>
        <w:t xml:space="preserve">, </w:t>
      </w:r>
      <w:r w:rsidR="003F0045">
        <w:rPr>
          <w:rFonts w:hint="cs"/>
          <w:b w:val="0"/>
          <w:bCs w:val="0"/>
          <w:szCs w:val="24"/>
          <w:rtl/>
        </w:rPr>
        <w:t xml:space="preserve"> </w:t>
      </w:r>
      <w:r w:rsidR="00393514">
        <w:rPr>
          <w:rFonts w:hint="cs"/>
          <w:b w:val="0"/>
          <w:bCs w:val="0"/>
          <w:szCs w:val="24"/>
          <w:rtl/>
        </w:rPr>
        <w:t>רישיונו</w:t>
      </w:r>
      <w:r w:rsidR="00393514">
        <w:rPr>
          <w:rFonts w:hint="eastAsia"/>
          <w:b w:val="0"/>
          <w:bCs w:val="0"/>
          <w:szCs w:val="24"/>
          <w:rtl/>
        </w:rPr>
        <w:t>ת</w:t>
      </w:r>
      <w:r w:rsidR="003F0045">
        <w:rPr>
          <w:rFonts w:hint="cs"/>
          <w:b w:val="0"/>
          <w:bCs w:val="0"/>
          <w:szCs w:val="24"/>
          <w:rtl/>
        </w:rPr>
        <w:t xml:space="preserve"> לסביבת פיתוח ובדיקות והכל </w:t>
      </w:r>
      <w:r w:rsidRPr="006742BC">
        <w:rPr>
          <w:rFonts w:ascii="Arial" w:hAnsi="Arial"/>
          <w:b w:val="0"/>
          <w:bCs w:val="0"/>
          <w:szCs w:val="24"/>
          <w:rtl/>
        </w:rPr>
        <w:t>בצורה</w:t>
      </w:r>
      <w:r w:rsidRPr="006742BC">
        <w:rPr>
          <w:b w:val="0"/>
          <w:bCs w:val="0"/>
          <w:szCs w:val="24"/>
          <w:rtl/>
        </w:rPr>
        <w:t xml:space="preserve"> </w:t>
      </w:r>
      <w:r w:rsidRPr="006742BC">
        <w:rPr>
          <w:rFonts w:ascii="Arial" w:hAnsi="Arial"/>
          <w:b w:val="0"/>
          <w:bCs w:val="0"/>
          <w:szCs w:val="24"/>
          <w:rtl/>
        </w:rPr>
        <w:t>וב</w:t>
      </w:r>
      <w:r w:rsidR="003F0045">
        <w:rPr>
          <w:rFonts w:ascii="Arial" w:hAnsi="Arial" w:hint="cs"/>
          <w:b w:val="0"/>
          <w:bCs w:val="0"/>
          <w:szCs w:val="24"/>
          <w:rtl/>
        </w:rPr>
        <w:t xml:space="preserve">מועדים שיקבע המזמין. </w:t>
      </w:r>
      <w:r w:rsidRPr="006742BC">
        <w:rPr>
          <w:b w:val="0"/>
          <w:bCs w:val="0"/>
          <w:szCs w:val="24"/>
          <w:rtl/>
        </w:rPr>
        <w:t xml:space="preserve"> </w:t>
      </w:r>
      <w:r w:rsidRPr="006742BC">
        <w:rPr>
          <w:b w:val="0"/>
          <w:bCs w:val="0"/>
          <w:szCs w:val="24"/>
          <w:rtl/>
        </w:rPr>
        <w:br/>
      </w:r>
      <w:r w:rsidRPr="006742BC">
        <w:rPr>
          <w:rFonts w:ascii="Arial" w:hAnsi="Arial"/>
          <w:b w:val="0"/>
          <w:bCs w:val="0"/>
          <w:szCs w:val="24"/>
          <w:rtl/>
        </w:rPr>
        <w:t>מובהר</w:t>
      </w:r>
      <w:r w:rsidRPr="006742BC">
        <w:rPr>
          <w:b w:val="0"/>
          <w:bCs w:val="0"/>
          <w:szCs w:val="24"/>
          <w:rtl/>
        </w:rPr>
        <w:t xml:space="preserve"> </w:t>
      </w:r>
      <w:r w:rsidRPr="006742BC">
        <w:rPr>
          <w:rFonts w:ascii="Arial" w:hAnsi="Arial"/>
          <w:b w:val="0"/>
          <w:bCs w:val="0"/>
          <w:szCs w:val="24"/>
          <w:rtl/>
        </w:rPr>
        <w:t>כי</w:t>
      </w:r>
      <w:r w:rsidRPr="006742BC">
        <w:rPr>
          <w:b w:val="0"/>
          <w:bCs w:val="0"/>
          <w:szCs w:val="24"/>
          <w:rtl/>
        </w:rPr>
        <w:t xml:space="preserve"> </w:t>
      </w:r>
      <w:r w:rsidRPr="006742BC">
        <w:rPr>
          <w:rFonts w:ascii="Arial" w:hAnsi="Arial"/>
          <w:b w:val="0"/>
          <w:bCs w:val="0"/>
          <w:szCs w:val="24"/>
          <w:rtl/>
        </w:rPr>
        <w:t>פיתוחים</w:t>
      </w:r>
      <w:r w:rsidRPr="006742BC">
        <w:rPr>
          <w:b w:val="0"/>
          <w:bCs w:val="0"/>
          <w:szCs w:val="24"/>
          <w:rtl/>
        </w:rPr>
        <w:t xml:space="preserve"> </w:t>
      </w:r>
      <w:r w:rsidRPr="006742BC">
        <w:rPr>
          <w:rFonts w:ascii="Arial" w:hAnsi="Arial"/>
          <w:b w:val="0"/>
          <w:bCs w:val="0"/>
          <w:szCs w:val="24"/>
          <w:rtl/>
        </w:rPr>
        <w:t>חדשים</w:t>
      </w:r>
      <w:r w:rsidRPr="006742BC">
        <w:rPr>
          <w:b w:val="0"/>
          <w:bCs w:val="0"/>
          <w:szCs w:val="24"/>
          <w:rtl/>
        </w:rPr>
        <w:t xml:space="preserve"> </w:t>
      </w:r>
      <w:r w:rsidRPr="006742BC">
        <w:rPr>
          <w:rFonts w:ascii="Arial" w:hAnsi="Arial"/>
          <w:b w:val="0"/>
          <w:bCs w:val="0"/>
          <w:szCs w:val="24"/>
          <w:rtl/>
        </w:rPr>
        <w:t>וכל</w:t>
      </w:r>
      <w:r w:rsidRPr="006742BC">
        <w:rPr>
          <w:b w:val="0"/>
          <w:bCs w:val="0"/>
          <w:szCs w:val="24"/>
          <w:rtl/>
        </w:rPr>
        <w:t xml:space="preserve"> </w:t>
      </w:r>
      <w:r w:rsidRPr="006742BC">
        <w:rPr>
          <w:rFonts w:ascii="Arial" w:hAnsi="Arial"/>
          <w:b w:val="0"/>
          <w:bCs w:val="0"/>
          <w:szCs w:val="24"/>
          <w:rtl/>
        </w:rPr>
        <w:t>שיפור</w:t>
      </w:r>
      <w:r w:rsidRPr="006742BC">
        <w:rPr>
          <w:b w:val="0"/>
          <w:bCs w:val="0"/>
          <w:szCs w:val="24"/>
          <w:rtl/>
        </w:rPr>
        <w:t xml:space="preserve"> </w:t>
      </w:r>
      <w:r w:rsidRPr="006742BC">
        <w:rPr>
          <w:rFonts w:ascii="Arial" w:hAnsi="Arial"/>
          <w:b w:val="0"/>
          <w:bCs w:val="0"/>
          <w:szCs w:val="24"/>
          <w:rtl/>
        </w:rPr>
        <w:t>שיבוצעו</w:t>
      </w:r>
      <w:r w:rsidRPr="006742BC">
        <w:rPr>
          <w:b w:val="0"/>
          <w:bCs w:val="0"/>
          <w:szCs w:val="24"/>
          <w:rtl/>
        </w:rPr>
        <w:t xml:space="preserve"> </w:t>
      </w:r>
      <w:r w:rsidRPr="006742BC">
        <w:rPr>
          <w:rFonts w:ascii="Arial" w:hAnsi="Arial"/>
          <w:b w:val="0"/>
          <w:bCs w:val="0"/>
          <w:szCs w:val="24"/>
          <w:rtl/>
        </w:rPr>
        <w:t>במערכת</w:t>
      </w:r>
      <w:r w:rsidRPr="006742BC">
        <w:rPr>
          <w:b w:val="0"/>
          <w:bCs w:val="0"/>
          <w:szCs w:val="24"/>
          <w:rtl/>
        </w:rPr>
        <w:t xml:space="preserve"> </w:t>
      </w:r>
      <w:r w:rsidRPr="006742BC">
        <w:rPr>
          <w:rFonts w:ascii="Arial" w:hAnsi="Arial"/>
          <w:b w:val="0"/>
          <w:bCs w:val="0"/>
          <w:szCs w:val="24"/>
          <w:rtl/>
        </w:rPr>
        <w:t>עבור</w:t>
      </w:r>
      <w:r w:rsidRPr="006742BC">
        <w:rPr>
          <w:b w:val="0"/>
          <w:bCs w:val="0"/>
          <w:szCs w:val="24"/>
          <w:rtl/>
        </w:rPr>
        <w:t xml:space="preserve"> </w:t>
      </w:r>
      <w:r w:rsidRPr="006742BC">
        <w:rPr>
          <w:rFonts w:ascii="Arial" w:hAnsi="Arial"/>
          <w:b w:val="0"/>
          <w:bCs w:val="0"/>
          <w:szCs w:val="24"/>
          <w:rtl/>
        </w:rPr>
        <w:t>משרד</w:t>
      </w:r>
      <w:r w:rsidRPr="006742BC">
        <w:rPr>
          <w:b w:val="0"/>
          <w:bCs w:val="0"/>
          <w:szCs w:val="24"/>
          <w:rtl/>
        </w:rPr>
        <w:t xml:space="preserve"> </w:t>
      </w:r>
      <w:r w:rsidRPr="006742BC">
        <w:rPr>
          <w:rFonts w:ascii="Arial" w:hAnsi="Arial"/>
          <w:b w:val="0"/>
          <w:bCs w:val="0"/>
          <w:szCs w:val="24"/>
          <w:rtl/>
        </w:rPr>
        <w:lastRenderedPageBreak/>
        <w:t>הבריאות</w:t>
      </w:r>
      <w:r w:rsidRPr="006742BC">
        <w:rPr>
          <w:b w:val="0"/>
          <w:bCs w:val="0"/>
          <w:szCs w:val="24"/>
          <w:rtl/>
        </w:rPr>
        <w:t xml:space="preserve"> </w:t>
      </w:r>
      <w:r w:rsidRPr="006742BC">
        <w:rPr>
          <w:rFonts w:ascii="Arial" w:hAnsi="Arial"/>
          <w:b w:val="0"/>
          <w:bCs w:val="0"/>
          <w:szCs w:val="24"/>
          <w:rtl/>
        </w:rPr>
        <w:t>במסגרת</w:t>
      </w:r>
      <w:r w:rsidRPr="006742BC">
        <w:rPr>
          <w:b w:val="0"/>
          <w:bCs w:val="0"/>
          <w:szCs w:val="24"/>
          <w:rtl/>
        </w:rPr>
        <w:t xml:space="preserve"> </w:t>
      </w:r>
      <w:r w:rsidRPr="006742BC">
        <w:rPr>
          <w:rFonts w:ascii="Arial" w:hAnsi="Arial"/>
          <w:b w:val="0"/>
          <w:bCs w:val="0"/>
          <w:szCs w:val="24"/>
          <w:rtl/>
        </w:rPr>
        <w:t>מימוש</w:t>
      </w:r>
      <w:r w:rsidRPr="006742BC">
        <w:rPr>
          <w:b w:val="0"/>
          <w:bCs w:val="0"/>
          <w:szCs w:val="24"/>
          <w:rtl/>
        </w:rPr>
        <w:t xml:space="preserve"> </w:t>
      </w:r>
      <w:r w:rsidRPr="006742BC">
        <w:rPr>
          <w:rFonts w:ascii="Arial" w:hAnsi="Arial"/>
          <w:b w:val="0"/>
          <w:bCs w:val="0"/>
          <w:szCs w:val="24"/>
          <w:rtl/>
        </w:rPr>
        <w:t>התקשרות</w:t>
      </w:r>
      <w:r w:rsidRPr="006742BC">
        <w:rPr>
          <w:b w:val="0"/>
          <w:bCs w:val="0"/>
          <w:szCs w:val="24"/>
          <w:rtl/>
        </w:rPr>
        <w:t xml:space="preserve"> </w:t>
      </w:r>
      <w:r w:rsidRPr="006742BC">
        <w:rPr>
          <w:rFonts w:ascii="Arial" w:hAnsi="Arial"/>
          <w:b w:val="0"/>
          <w:bCs w:val="0"/>
          <w:szCs w:val="24"/>
          <w:rtl/>
        </w:rPr>
        <w:t>זו</w:t>
      </w:r>
      <w:r w:rsidRPr="006742BC">
        <w:rPr>
          <w:b w:val="0"/>
          <w:bCs w:val="0"/>
          <w:szCs w:val="24"/>
          <w:rtl/>
        </w:rPr>
        <w:t xml:space="preserve">, </w:t>
      </w:r>
      <w:r w:rsidRPr="006742BC">
        <w:rPr>
          <w:rFonts w:ascii="Arial" w:hAnsi="Arial"/>
          <w:b w:val="0"/>
          <w:bCs w:val="0"/>
          <w:szCs w:val="24"/>
          <w:rtl/>
        </w:rPr>
        <w:t>הינם</w:t>
      </w:r>
      <w:r w:rsidRPr="006742BC">
        <w:rPr>
          <w:b w:val="0"/>
          <w:bCs w:val="0"/>
          <w:szCs w:val="24"/>
          <w:rtl/>
        </w:rPr>
        <w:t xml:space="preserve"> </w:t>
      </w:r>
      <w:r w:rsidRPr="006742BC">
        <w:rPr>
          <w:rFonts w:ascii="Arial" w:hAnsi="Arial"/>
          <w:b w:val="0"/>
          <w:bCs w:val="0"/>
          <w:szCs w:val="24"/>
          <w:rtl/>
        </w:rPr>
        <w:t>בבעלות</w:t>
      </w:r>
      <w:r w:rsidRPr="006742BC">
        <w:rPr>
          <w:b w:val="0"/>
          <w:bCs w:val="0"/>
          <w:szCs w:val="24"/>
          <w:rtl/>
        </w:rPr>
        <w:t xml:space="preserve"> </w:t>
      </w:r>
      <w:r w:rsidRPr="006742BC">
        <w:rPr>
          <w:rFonts w:ascii="Arial" w:hAnsi="Arial"/>
          <w:b w:val="0"/>
          <w:bCs w:val="0"/>
          <w:szCs w:val="24"/>
          <w:rtl/>
        </w:rPr>
        <w:t>בלעדית</w:t>
      </w:r>
      <w:r w:rsidRPr="006742BC">
        <w:rPr>
          <w:b w:val="0"/>
          <w:bCs w:val="0"/>
          <w:szCs w:val="24"/>
          <w:rtl/>
        </w:rPr>
        <w:t xml:space="preserve"> </w:t>
      </w:r>
      <w:r w:rsidRPr="006742BC">
        <w:rPr>
          <w:rFonts w:ascii="Arial" w:hAnsi="Arial"/>
          <w:b w:val="0"/>
          <w:bCs w:val="0"/>
          <w:szCs w:val="24"/>
          <w:rtl/>
        </w:rPr>
        <w:t>של</w:t>
      </w:r>
      <w:r w:rsidRPr="006742BC">
        <w:rPr>
          <w:b w:val="0"/>
          <w:bCs w:val="0"/>
          <w:szCs w:val="24"/>
          <w:rtl/>
        </w:rPr>
        <w:t xml:space="preserve"> </w:t>
      </w:r>
      <w:r w:rsidRPr="006742BC">
        <w:rPr>
          <w:rFonts w:ascii="Arial" w:hAnsi="Arial"/>
          <w:b w:val="0"/>
          <w:bCs w:val="0"/>
          <w:szCs w:val="24"/>
          <w:rtl/>
        </w:rPr>
        <w:t>משרד</w:t>
      </w:r>
      <w:r w:rsidRPr="006742BC">
        <w:rPr>
          <w:b w:val="0"/>
          <w:bCs w:val="0"/>
          <w:szCs w:val="24"/>
          <w:rtl/>
        </w:rPr>
        <w:t xml:space="preserve"> </w:t>
      </w:r>
      <w:r w:rsidRPr="006742BC">
        <w:rPr>
          <w:rFonts w:ascii="Arial" w:hAnsi="Arial"/>
          <w:b w:val="0"/>
          <w:bCs w:val="0"/>
          <w:szCs w:val="24"/>
          <w:rtl/>
        </w:rPr>
        <w:t>הבריאות</w:t>
      </w:r>
      <w:r w:rsidR="003F0045">
        <w:rPr>
          <w:rFonts w:hint="cs"/>
          <w:b w:val="0"/>
          <w:bCs w:val="0"/>
          <w:spacing w:val="22"/>
          <w:szCs w:val="24"/>
          <w:rtl/>
        </w:rPr>
        <w:t>.</w:t>
      </w:r>
      <w:r w:rsidR="008247A8" w:rsidRPr="006742BC">
        <w:rPr>
          <w:rFonts w:hint="cs"/>
          <w:b w:val="0"/>
          <w:bCs w:val="0"/>
          <w:spacing w:val="22"/>
          <w:szCs w:val="24"/>
          <w:rtl/>
        </w:rPr>
        <w:t xml:space="preserve"> </w:t>
      </w:r>
    </w:p>
    <w:p w:rsidR="008247A8" w:rsidRPr="008247A8" w:rsidRDefault="008247A8" w:rsidP="008247A8">
      <w:pPr>
        <w:pStyle w:val="3"/>
        <w:numPr>
          <w:ilvl w:val="3"/>
          <w:numId w:val="17"/>
        </w:numPr>
        <w:tabs>
          <w:tab w:val="left" w:pos="707"/>
          <w:tab w:val="left" w:pos="1557"/>
        </w:tabs>
        <w:spacing w:after="0" w:line="360" w:lineRule="auto"/>
        <w:ind w:left="2124" w:hanging="992"/>
        <w:jc w:val="left"/>
        <w:rPr>
          <w:b w:val="0"/>
          <w:bCs w:val="0"/>
          <w:spacing w:val="22"/>
          <w:szCs w:val="24"/>
        </w:rPr>
      </w:pPr>
      <w:r w:rsidRPr="008247A8">
        <w:rPr>
          <w:rFonts w:hint="cs"/>
          <w:b w:val="0"/>
          <w:bCs w:val="0"/>
          <w:spacing w:val="22"/>
          <w:szCs w:val="24"/>
          <w:rtl/>
        </w:rPr>
        <w:t xml:space="preserve">למען הסר כל ספק מובהר כי מלוא זכויות הקניין הרוחני במערכות משרד הבריאות המוסבות, בנתוני מערכות משרד הבריאות המוסבות ובנתונים החדשים שהינם תוצר של תהליכי ההסבה,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8247A8" w:rsidRPr="008247A8" w:rsidRDefault="008247A8" w:rsidP="006742BC">
      <w:pPr>
        <w:pStyle w:val="3"/>
        <w:numPr>
          <w:ilvl w:val="3"/>
          <w:numId w:val="17"/>
        </w:numPr>
        <w:tabs>
          <w:tab w:val="left" w:pos="707"/>
          <w:tab w:val="left" w:pos="1557"/>
        </w:tabs>
        <w:spacing w:after="0" w:line="360" w:lineRule="auto"/>
        <w:ind w:left="2124" w:hanging="992"/>
        <w:jc w:val="left"/>
        <w:rPr>
          <w:b w:val="0"/>
          <w:bCs w:val="0"/>
          <w:spacing w:val="22"/>
          <w:szCs w:val="24"/>
          <w:rtl/>
        </w:rPr>
      </w:pPr>
      <w:r w:rsidRPr="008247A8">
        <w:rPr>
          <w:rFonts w:hint="cs"/>
          <w:b w:val="0"/>
          <w:bCs w:val="0"/>
          <w:spacing w:val="22"/>
          <w:szCs w:val="24"/>
          <w:rtl/>
        </w:rPr>
        <w:t>המציע</w:t>
      </w:r>
      <w:r w:rsidRPr="008247A8">
        <w:rPr>
          <w:b w:val="0"/>
          <w:bCs w:val="0"/>
          <w:spacing w:val="22"/>
          <w:szCs w:val="24"/>
          <w:rtl/>
        </w:rPr>
        <w:t xml:space="preserve"> מתחייב למסור למשרד בסיום ההתקשרות או במהלכה </w:t>
      </w:r>
      <w:r w:rsidR="003F0045">
        <w:rPr>
          <w:rFonts w:hint="cs"/>
          <w:b w:val="0"/>
          <w:bCs w:val="0"/>
          <w:spacing w:val="22"/>
          <w:szCs w:val="24"/>
          <w:rtl/>
        </w:rPr>
        <w:t xml:space="preserve">לפי דרישה של המשרד, </w:t>
      </w:r>
      <w:r w:rsidRPr="008247A8">
        <w:rPr>
          <w:b w:val="0"/>
          <w:bCs w:val="0"/>
          <w:spacing w:val="22"/>
          <w:szCs w:val="24"/>
          <w:rtl/>
        </w:rPr>
        <w:t xml:space="preserve">את כל התוצרים וכל חומר אחר שיוכן על ידו במסגרת ביצוע </w:t>
      </w:r>
      <w:r w:rsidRPr="008247A8">
        <w:rPr>
          <w:rFonts w:hint="cs"/>
          <w:b w:val="0"/>
          <w:bCs w:val="0"/>
          <w:spacing w:val="22"/>
          <w:szCs w:val="24"/>
          <w:rtl/>
        </w:rPr>
        <w:t>ה</w:t>
      </w:r>
      <w:r w:rsidRPr="008247A8">
        <w:rPr>
          <w:b w:val="0"/>
          <w:bCs w:val="0"/>
          <w:spacing w:val="22"/>
          <w:szCs w:val="24"/>
          <w:rtl/>
        </w:rPr>
        <w:t>הסכם</w:t>
      </w:r>
      <w:r w:rsidRPr="008247A8">
        <w:rPr>
          <w:rFonts w:hint="cs"/>
          <w:b w:val="0"/>
          <w:bCs w:val="0"/>
          <w:spacing w:val="22"/>
          <w:szCs w:val="24"/>
          <w:rtl/>
        </w:rPr>
        <w:t>.</w:t>
      </w:r>
      <w:r w:rsidR="003F0045">
        <w:rPr>
          <w:rFonts w:hint="cs"/>
          <w:b w:val="0"/>
          <w:bCs w:val="0"/>
          <w:spacing w:val="22"/>
          <w:szCs w:val="24"/>
          <w:rtl/>
        </w:rPr>
        <w:t xml:space="preserve"> למען הסר ספק, בסיום תקופת ההתקשרות, המציע אינו רשאי להעתיק ו/או לשמור אצלו כל תוצר ו/או חומר כאמור. </w:t>
      </w:r>
      <w:r w:rsidR="0096078F" w:rsidRPr="00173686">
        <w:rPr>
          <w:rFonts w:hint="cs"/>
          <w:b w:val="0"/>
          <w:bCs w:val="0"/>
          <w:spacing w:val="22"/>
          <w:szCs w:val="24"/>
          <w:rtl/>
        </w:rPr>
        <w:t>התחייבות זו הינה למעט עבור רכיבים שהם רכוש המציע ואשר עבורם ניתנת למשרד זכות שימוש בלבד.</w:t>
      </w:r>
      <w:r w:rsidR="0096078F" w:rsidRPr="00173686">
        <w:rPr>
          <w:b w:val="0"/>
          <w:bCs w:val="0"/>
          <w:spacing w:val="22"/>
          <w:szCs w:val="24"/>
          <w:rtl/>
        </w:rPr>
        <w:br/>
      </w:r>
      <w:r w:rsidR="0096078F" w:rsidRPr="00173686">
        <w:rPr>
          <w:rFonts w:hint="cs"/>
          <w:b w:val="0"/>
          <w:bCs w:val="0"/>
          <w:spacing w:val="22"/>
          <w:szCs w:val="24"/>
          <w:rtl/>
        </w:rPr>
        <w:t>עבור מוצרי מדף הכלולים בהצעה תינתן למשרד הבריאות זכות שימוש. במידה</w:t>
      </w:r>
      <w:r w:rsidR="0096078F" w:rsidRPr="00173686">
        <w:rPr>
          <w:b w:val="0"/>
          <w:bCs w:val="0"/>
          <w:spacing w:val="22"/>
          <w:szCs w:val="24"/>
          <w:rtl/>
        </w:rPr>
        <w:t xml:space="preserve"> </w:t>
      </w:r>
      <w:r w:rsidR="0096078F" w:rsidRPr="00173686">
        <w:rPr>
          <w:rFonts w:hint="cs"/>
          <w:b w:val="0"/>
          <w:bCs w:val="0"/>
          <w:spacing w:val="22"/>
          <w:szCs w:val="24"/>
          <w:rtl/>
        </w:rPr>
        <w:t>ו</w:t>
      </w:r>
      <w:r w:rsidR="0096078F" w:rsidRPr="00173686">
        <w:rPr>
          <w:b w:val="0"/>
          <w:bCs w:val="0"/>
          <w:spacing w:val="22"/>
          <w:szCs w:val="24"/>
          <w:rtl/>
        </w:rPr>
        <w:t xml:space="preserve">הפתרון המוצע כולל זכויות שימוש של צד שלישי, יתחייב </w:t>
      </w:r>
      <w:r w:rsidR="0096078F" w:rsidRPr="00173686">
        <w:rPr>
          <w:rFonts w:hint="cs"/>
          <w:b w:val="0"/>
          <w:bCs w:val="0"/>
          <w:spacing w:val="22"/>
          <w:szCs w:val="24"/>
          <w:rtl/>
        </w:rPr>
        <w:t>המציע</w:t>
      </w:r>
      <w:r w:rsidR="0096078F" w:rsidRPr="00173686">
        <w:rPr>
          <w:b w:val="0"/>
          <w:bCs w:val="0"/>
          <w:spacing w:val="22"/>
          <w:szCs w:val="24"/>
          <w:rtl/>
        </w:rPr>
        <w:t xml:space="preserve"> לדאוג להעברת (הסדרת) זכויות אלה ל</w:t>
      </w:r>
      <w:r w:rsidR="0096078F" w:rsidRPr="00173686">
        <w:rPr>
          <w:rFonts w:hint="cs"/>
          <w:b w:val="0"/>
          <w:bCs w:val="0"/>
          <w:spacing w:val="22"/>
          <w:szCs w:val="24"/>
          <w:rtl/>
        </w:rPr>
        <w:t>משרד הבריאות</w:t>
      </w:r>
      <w:r w:rsidR="0096078F" w:rsidRPr="00173686">
        <w:rPr>
          <w:b w:val="0"/>
          <w:bCs w:val="0"/>
          <w:spacing w:val="22"/>
          <w:szCs w:val="24"/>
          <w:rtl/>
        </w:rPr>
        <w:t xml:space="preserve"> בלי צורך להחתים את </w:t>
      </w:r>
      <w:r w:rsidR="0096078F" w:rsidRPr="00173686">
        <w:rPr>
          <w:rFonts w:hint="cs"/>
          <w:b w:val="0"/>
          <w:bCs w:val="0"/>
          <w:spacing w:val="22"/>
          <w:szCs w:val="24"/>
          <w:rtl/>
        </w:rPr>
        <w:t>משרד הבריאות</w:t>
      </w:r>
      <w:r w:rsidR="0096078F" w:rsidRPr="00173686">
        <w:rPr>
          <w:b w:val="0"/>
          <w:bCs w:val="0"/>
          <w:spacing w:val="22"/>
          <w:szCs w:val="24"/>
          <w:rtl/>
        </w:rPr>
        <w:t xml:space="preserve"> על חוזה או הסכם מעבר לחוזה שבינו לבין ה</w:t>
      </w:r>
      <w:r w:rsidR="0096078F" w:rsidRPr="00173686">
        <w:rPr>
          <w:rFonts w:hint="cs"/>
          <w:b w:val="0"/>
          <w:bCs w:val="0"/>
          <w:spacing w:val="22"/>
          <w:szCs w:val="24"/>
          <w:rtl/>
        </w:rPr>
        <w:t>מציע</w:t>
      </w:r>
      <w:r w:rsidR="0096078F" w:rsidRPr="00173686">
        <w:rPr>
          <w:b w:val="0"/>
          <w:bCs w:val="0"/>
          <w:spacing w:val="22"/>
          <w:szCs w:val="24"/>
          <w:rtl/>
        </w:rPr>
        <w:t>.</w:t>
      </w:r>
    </w:p>
    <w:p w:rsidR="00F14B7A" w:rsidRDefault="008247A8" w:rsidP="008247A8">
      <w:pPr>
        <w:pStyle w:val="3"/>
        <w:numPr>
          <w:ilvl w:val="3"/>
          <w:numId w:val="17"/>
        </w:numPr>
        <w:tabs>
          <w:tab w:val="left" w:pos="707"/>
          <w:tab w:val="left" w:pos="1557"/>
        </w:tabs>
        <w:spacing w:after="0" w:line="360" w:lineRule="auto"/>
        <w:ind w:left="2124" w:hanging="992"/>
        <w:jc w:val="left"/>
        <w:rPr>
          <w:b w:val="0"/>
          <w:bCs w:val="0"/>
          <w:spacing w:val="22"/>
          <w:szCs w:val="24"/>
        </w:rPr>
      </w:pPr>
      <w:r w:rsidRPr="008247A8">
        <w:rPr>
          <w:rFonts w:hint="cs"/>
          <w:b w:val="0"/>
          <w:bCs w:val="0"/>
          <w:spacing w:val="22"/>
          <w:szCs w:val="24"/>
          <w:rtl/>
        </w:rPr>
        <w:t xml:space="preserve">למען הסר כל ספק מובהר בזאת כי </w:t>
      </w:r>
      <w:r w:rsidRPr="008247A8">
        <w:rPr>
          <w:b w:val="0"/>
          <w:bCs w:val="0"/>
          <w:spacing w:val="22"/>
          <w:szCs w:val="24"/>
          <w:rtl/>
        </w:rPr>
        <w:t xml:space="preserve">למשרד שמורה </w:t>
      </w:r>
      <w:r w:rsidRPr="008247A8">
        <w:rPr>
          <w:rFonts w:hint="cs"/>
          <w:b w:val="0"/>
          <w:bCs w:val="0"/>
          <w:spacing w:val="22"/>
          <w:szCs w:val="24"/>
          <w:rtl/>
        </w:rPr>
        <w:t>ה</w:t>
      </w:r>
      <w:r w:rsidRPr="008247A8">
        <w:rPr>
          <w:b w:val="0"/>
          <w:bCs w:val="0"/>
          <w:spacing w:val="22"/>
          <w:szCs w:val="24"/>
          <w:rtl/>
        </w:rPr>
        <w:t>זכות</w:t>
      </w:r>
      <w:r w:rsidRPr="008247A8">
        <w:rPr>
          <w:rFonts w:hint="cs"/>
          <w:b w:val="0"/>
          <w:bCs w:val="0"/>
          <w:spacing w:val="22"/>
          <w:szCs w:val="24"/>
          <w:rtl/>
        </w:rPr>
        <w:t>,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w:t>
      </w:r>
      <w:r w:rsidR="006742BC">
        <w:rPr>
          <w:rFonts w:hint="cs"/>
          <w:b w:val="0"/>
          <w:bCs w:val="0"/>
          <w:spacing w:val="22"/>
          <w:szCs w:val="24"/>
          <w:rtl/>
        </w:rPr>
        <w:t xml:space="preserve">. </w:t>
      </w:r>
      <w:r w:rsidR="006742BC" w:rsidRPr="001C1A26">
        <w:rPr>
          <w:rFonts w:ascii="Arial" w:hAnsi="Arial"/>
          <w:spacing w:val="18"/>
          <w:szCs w:val="24"/>
          <w:rtl/>
        </w:rPr>
        <w:t>במקרה</w:t>
      </w:r>
      <w:r w:rsidR="006742BC" w:rsidRPr="001C1A26">
        <w:rPr>
          <w:spacing w:val="18"/>
          <w:szCs w:val="24"/>
          <w:rtl/>
        </w:rPr>
        <w:t xml:space="preserve"> </w:t>
      </w:r>
      <w:r w:rsidR="006742BC" w:rsidRPr="001C1A26">
        <w:rPr>
          <w:rFonts w:ascii="Arial" w:hAnsi="Arial"/>
          <w:spacing w:val="18"/>
          <w:szCs w:val="24"/>
          <w:rtl/>
        </w:rPr>
        <w:t>זה</w:t>
      </w:r>
      <w:r w:rsidR="006742BC" w:rsidRPr="001C1A26">
        <w:rPr>
          <w:spacing w:val="18"/>
          <w:szCs w:val="24"/>
          <w:rtl/>
        </w:rPr>
        <w:t xml:space="preserve">, </w:t>
      </w:r>
      <w:r w:rsidR="006742BC" w:rsidRPr="001C1A26">
        <w:rPr>
          <w:rFonts w:ascii="Arial" w:hAnsi="Arial"/>
          <w:spacing w:val="18"/>
          <w:szCs w:val="24"/>
          <w:rtl/>
        </w:rPr>
        <w:t>האחריות</w:t>
      </w:r>
      <w:r w:rsidR="006742BC" w:rsidRPr="001C1A26">
        <w:rPr>
          <w:spacing w:val="18"/>
          <w:szCs w:val="24"/>
          <w:rtl/>
        </w:rPr>
        <w:t xml:space="preserve"> </w:t>
      </w:r>
      <w:r w:rsidR="006742BC" w:rsidRPr="001C1A26">
        <w:rPr>
          <w:rFonts w:ascii="Arial" w:hAnsi="Arial"/>
          <w:spacing w:val="18"/>
          <w:szCs w:val="24"/>
          <w:rtl/>
        </w:rPr>
        <w:t>המלאה</w:t>
      </w:r>
      <w:r w:rsidR="006742BC" w:rsidRPr="001C1A26">
        <w:rPr>
          <w:spacing w:val="18"/>
          <w:szCs w:val="24"/>
          <w:rtl/>
        </w:rPr>
        <w:t xml:space="preserve"> </w:t>
      </w:r>
      <w:r w:rsidR="006742BC" w:rsidRPr="001C1A26">
        <w:rPr>
          <w:rFonts w:ascii="Arial" w:hAnsi="Arial"/>
          <w:spacing w:val="18"/>
          <w:szCs w:val="24"/>
          <w:rtl/>
        </w:rPr>
        <w:t>על</w:t>
      </w:r>
      <w:r w:rsidR="006742BC" w:rsidRPr="001C1A26">
        <w:rPr>
          <w:spacing w:val="18"/>
          <w:szCs w:val="24"/>
          <w:rtl/>
        </w:rPr>
        <w:t xml:space="preserve"> </w:t>
      </w:r>
      <w:r w:rsidR="006742BC" w:rsidRPr="001C1A26">
        <w:rPr>
          <w:rFonts w:ascii="Arial" w:hAnsi="Arial"/>
          <w:spacing w:val="18"/>
          <w:szCs w:val="24"/>
          <w:rtl/>
        </w:rPr>
        <w:t>תחזוקת</w:t>
      </w:r>
      <w:r w:rsidR="006742BC" w:rsidRPr="001C1A26">
        <w:rPr>
          <w:spacing w:val="18"/>
          <w:szCs w:val="24"/>
          <w:rtl/>
        </w:rPr>
        <w:t xml:space="preserve"> </w:t>
      </w:r>
      <w:r w:rsidR="006742BC" w:rsidRPr="001C1A26">
        <w:rPr>
          <w:rFonts w:ascii="Arial" w:hAnsi="Arial"/>
          <w:spacing w:val="18"/>
          <w:szCs w:val="24"/>
          <w:rtl/>
        </w:rPr>
        <w:t>המערכת</w:t>
      </w:r>
      <w:r w:rsidR="006742BC" w:rsidRPr="001C1A26">
        <w:rPr>
          <w:spacing w:val="18"/>
          <w:szCs w:val="24"/>
          <w:rtl/>
        </w:rPr>
        <w:t xml:space="preserve"> </w:t>
      </w:r>
      <w:r w:rsidR="006742BC" w:rsidRPr="001C1A26">
        <w:rPr>
          <w:rFonts w:ascii="Arial" w:hAnsi="Arial"/>
          <w:spacing w:val="18"/>
          <w:szCs w:val="24"/>
          <w:rtl/>
        </w:rPr>
        <w:t>תחול</w:t>
      </w:r>
      <w:r w:rsidR="006742BC" w:rsidRPr="001C1A26">
        <w:rPr>
          <w:spacing w:val="18"/>
          <w:szCs w:val="24"/>
          <w:rtl/>
        </w:rPr>
        <w:t xml:space="preserve"> </w:t>
      </w:r>
      <w:r w:rsidR="006742BC" w:rsidRPr="001C1A26">
        <w:rPr>
          <w:rFonts w:ascii="Arial" w:hAnsi="Arial"/>
          <w:spacing w:val="18"/>
          <w:szCs w:val="24"/>
          <w:rtl/>
        </w:rPr>
        <w:t>על</w:t>
      </w:r>
      <w:r w:rsidR="006742BC" w:rsidRPr="001C1A26">
        <w:rPr>
          <w:spacing w:val="18"/>
          <w:szCs w:val="24"/>
          <w:rtl/>
        </w:rPr>
        <w:t xml:space="preserve"> </w:t>
      </w:r>
      <w:r w:rsidR="006742BC" w:rsidRPr="001C1A26">
        <w:rPr>
          <w:rFonts w:ascii="Arial" w:hAnsi="Arial"/>
          <w:spacing w:val="18"/>
          <w:szCs w:val="24"/>
          <w:rtl/>
        </w:rPr>
        <w:t>המשרד</w:t>
      </w:r>
      <w:r w:rsidRPr="008247A8">
        <w:rPr>
          <w:rFonts w:hint="cs"/>
          <w:b w:val="0"/>
          <w:bCs w:val="0"/>
          <w:spacing w:val="22"/>
          <w:szCs w:val="24"/>
          <w:rtl/>
        </w:rPr>
        <w:t>.</w:t>
      </w:r>
      <w:r w:rsidR="00E47FF1">
        <w:rPr>
          <w:rFonts w:hint="cs"/>
          <w:b w:val="0"/>
          <w:bCs w:val="0"/>
          <w:spacing w:val="22"/>
          <w:szCs w:val="24"/>
          <w:rtl/>
        </w:rPr>
        <w:t xml:space="preserve"> </w:t>
      </w:r>
    </w:p>
    <w:p w:rsidR="008247A8" w:rsidRPr="008247A8" w:rsidRDefault="008247A8" w:rsidP="008247A8">
      <w:pPr>
        <w:pStyle w:val="3"/>
        <w:numPr>
          <w:ilvl w:val="3"/>
          <w:numId w:val="17"/>
        </w:numPr>
        <w:tabs>
          <w:tab w:val="left" w:pos="707"/>
          <w:tab w:val="left" w:pos="1557"/>
        </w:tabs>
        <w:spacing w:after="0" w:line="360" w:lineRule="auto"/>
        <w:ind w:left="2124" w:hanging="992"/>
        <w:jc w:val="left"/>
        <w:rPr>
          <w:b w:val="0"/>
          <w:bCs w:val="0"/>
          <w:spacing w:val="22"/>
          <w:szCs w:val="24"/>
          <w:rtl/>
        </w:rPr>
      </w:pPr>
      <w:r w:rsidRPr="008247A8">
        <w:rPr>
          <w:rFonts w:hint="cs"/>
          <w:b w:val="0"/>
          <w:bCs w:val="0"/>
          <w:spacing w:val="22"/>
          <w:szCs w:val="24"/>
          <w:rtl/>
        </w:rPr>
        <w:t>המציע</w:t>
      </w:r>
      <w:r w:rsidRPr="008247A8">
        <w:rPr>
          <w:b w:val="0"/>
          <w:bCs w:val="0"/>
          <w:spacing w:val="22"/>
          <w:szCs w:val="24"/>
          <w:rtl/>
        </w:rPr>
        <w:t xml:space="preserve"> מצהיר כי לא הפר או יפר כל זכות יוצרים ו/או פטנט ו/או סוד מסחרי כלשהו במהלך ביצוע </w:t>
      </w:r>
      <w:r w:rsidRPr="008247A8">
        <w:rPr>
          <w:rFonts w:hint="cs"/>
          <w:b w:val="0"/>
          <w:bCs w:val="0"/>
          <w:spacing w:val="22"/>
          <w:szCs w:val="24"/>
          <w:rtl/>
        </w:rPr>
        <w:t>מחויבויותי</w:t>
      </w:r>
      <w:r w:rsidRPr="008247A8">
        <w:rPr>
          <w:rFonts w:hint="eastAsia"/>
          <w:b w:val="0"/>
          <w:bCs w:val="0"/>
          <w:spacing w:val="22"/>
          <w:szCs w:val="24"/>
          <w:rtl/>
        </w:rPr>
        <w:t>ו</w:t>
      </w:r>
      <w:r w:rsidRPr="008247A8">
        <w:rPr>
          <w:rFonts w:hint="cs"/>
          <w:b w:val="0"/>
          <w:bCs w:val="0"/>
          <w:spacing w:val="22"/>
          <w:szCs w:val="24"/>
          <w:rtl/>
        </w:rPr>
        <w:t xml:space="preserve"> </w:t>
      </w:r>
      <w:r w:rsidRPr="008247A8">
        <w:rPr>
          <w:b w:val="0"/>
          <w:bCs w:val="0"/>
          <w:spacing w:val="22"/>
          <w:szCs w:val="24"/>
          <w:rtl/>
        </w:rPr>
        <w:t xml:space="preserve">על פי חוזה זה. </w:t>
      </w:r>
      <w:r w:rsidRPr="008247A8">
        <w:rPr>
          <w:rFonts w:hint="cs"/>
          <w:b w:val="0"/>
          <w:bCs w:val="0"/>
          <w:spacing w:val="22"/>
          <w:szCs w:val="24"/>
          <w:rtl/>
        </w:rPr>
        <w:tab/>
      </w:r>
    </w:p>
    <w:p w:rsidR="008247A8" w:rsidRPr="008247A8" w:rsidRDefault="008247A8" w:rsidP="008247A8">
      <w:pPr>
        <w:pStyle w:val="3"/>
        <w:numPr>
          <w:ilvl w:val="3"/>
          <w:numId w:val="17"/>
        </w:numPr>
        <w:tabs>
          <w:tab w:val="left" w:pos="707"/>
          <w:tab w:val="left" w:pos="1557"/>
        </w:tabs>
        <w:spacing w:after="0" w:line="360" w:lineRule="auto"/>
        <w:ind w:left="2124" w:hanging="992"/>
        <w:jc w:val="left"/>
        <w:rPr>
          <w:b w:val="0"/>
          <w:bCs w:val="0"/>
          <w:spacing w:val="22"/>
          <w:szCs w:val="24"/>
          <w:rtl/>
        </w:rPr>
      </w:pPr>
      <w:r w:rsidRPr="008247A8">
        <w:rPr>
          <w:rFonts w:hint="cs"/>
          <w:b w:val="0"/>
          <w:bCs w:val="0"/>
          <w:spacing w:val="22"/>
          <w:szCs w:val="24"/>
          <w:rtl/>
        </w:rPr>
        <w:t>המציע מתחייב לשפות את משרד הבריאות</w:t>
      </w:r>
      <w:r w:rsidRPr="008247A8">
        <w:rPr>
          <w:b w:val="0"/>
          <w:bCs w:val="0"/>
          <w:spacing w:val="22"/>
          <w:szCs w:val="24"/>
          <w:rtl/>
        </w:rPr>
        <w:t xml:space="preserve"> בכל מקרה של תביעת צד שלישי </w:t>
      </w:r>
      <w:r w:rsidRPr="008247A8">
        <w:rPr>
          <w:rFonts w:hint="cs"/>
          <w:b w:val="0"/>
          <w:bCs w:val="0"/>
          <w:spacing w:val="22"/>
          <w:szCs w:val="24"/>
          <w:rtl/>
        </w:rPr>
        <w:t>ה</w:t>
      </w:r>
      <w:r w:rsidRPr="008247A8">
        <w:rPr>
          <w:b w:val="0"/>
          <w:bCs w:val="0"/>
          <w:spacing w:val="22"/>
          <w:szCs w:val="24"/>
          <w:rtl/>
        </w:rPr>
        <w:t>קשורה בזכויות הפתרון המוצע</w:t>
      </w:r>
      <w:r w:rsidRPr="008247A8">
        <w:rPr>
          <w:rFonts w:hint="cs"/>
          <w:b w:val="0"/>
          <w:bCs w:val="0"/>
          <w:spacing w:val="22"/>
          <w:szCs w:val="24"/>
          <w:rtl/>
        </w:rPr>
        <w:t>.</w:t>
      </w:r>
      <w:r w:rsidR="00E47FF1">
        <w:rPr>
          <w:rFonts w:hint="cs"/>
          <w:b w:val="0"/>
          <w:bCs w:val="0"/>
          <w:spacing w:val="22"/>
          <w:szCs w:val="24"/>
          <w:rtl/>
        </w:rPr>
        <w:t xml:space="preserve"> </w:t>
      </w:r>
    </w:p>
    <w:p w:rsidR="008247A8" w:rsidRPr="008247A8" w:rsidRDefault="008247A8" w:rsidP="008247A8">
      <w:pPr>
        <w:pStyle w:val="Normal1"/>
        <w:rPr>
          <w:rtl/>
        </w:rPr>
      </w:pPr>
    </w:p>
    <w:p w:rsidR="00313B4F" w:rsidRPr="00173686" w:rsidRDefault="00313B4F" w:rsidP="004C3497">
      <w:pPr>
        <w:pStyle w:val="3"/>
        <w:numPr>
          <w:ilvl w:val="1"/>
          <w:numId w:val="17"/>
        </w:numPr>
        <w:tabs>
          <w:tab w:val="left" w:pos="707"/>
          <w:tab w:val="left" w:pos="990"/>
        </w:tabs>
        <w:spacing w:line="360" w:lineRule="auto"/>
        <w:ind w:left="565" w:hanging="283"/>
        <w:jc w:val="left"/>
        <w:rPr>
          <w:spacing w:val="22"/>
          <w:rtl/>
        </w:rPr>
      </w:pPr>
      <w:bookmarkStart w:id="74" w:name="_Toc15622851"/>
      <w:r w:rsidRPr="00173686">
        <w:rPr>
          <w:spacing w:val="22"/>
          <w:rtl/>
        </w:rPr>
        <w:t>התחייבויות ואישורים בגין זכייה בפרויקט</w:t>
      </w:r>
      <w:bookmarkEnd w:id="74"/>
    </w:p>
    <w:p w:rsidR="00944F3A" w:rsidRPr="00173686" w:rsidRDefault="003639AE" w:rsidP="000138F3">
      <w:pPr>
        <w:pStyle w:val="3"/>
        <w:keepNext w:val="0"/>
        <w:numPr>
          <w:ilvl w:val="2"/>
          <w:numId w:val="17"/>
        </w:numPr>
        <w:spacing w:before="120" w:line="360" w:lineRule="auto"/>
        <w:ind w:left="1840" w:hanging="850"/>
        <w:jc w:val="left"/>
        <w:rPr>
          <w:b w:val="0"/>
          <w:bCs w:val="0"/>
          <w:spacing w:val="22"/>
          <w:szCs w:val="24"/>
        </w:rPr>
      </w:pPr>
      <w:r w:rsidRPr="00173686">
        <w:rPr>
          <w:b w:val="0"/>
          <w:bCs w:val="0"/>
          <w:spacing w:val="22"/>
          <w:szCs w:val="24"/>
          <w:rtl/>
        </w:rPr>
        <w:t xml:space="preserve">על </w:t>
      </w:r>
      <w:r w:rsidRPr="00173686">
        <w:rPr>
          <w:rFonts w:hint="eastAsia"/>
          <w:b w:val="0"/>
          <w:bCs w:val="0"/>
          <w:spacing w:val="22"/>
          <w:szCs w:val="24"/>
          <w:rtl/>
        </w:rPr>
        <w:t>הזוכה</w:t>
      </w:r>
      <w:bookmarkStart w:id="75" w:name="_Ref238195347"/>
      <w:r w:rsidRPr="00173686">
        <w:rPr>
          <w:b w:val="0"/>
          <w:bCs w:val="0"/>
          <w:spacing w:val="22"/>
          <w:szCs w:val="24"/>
          <w:rtl/>
        </w:rPr>
        <w:t xml:space="preserve"> </w:t>
      </w:r>
      <w:r w:rsidR="00536B3F" w:rsidRPr="00173686">
        <w:rPr>
          <w:rFonts w:hint="cs"/>
          <w:b w:val="0"/>
          <w:bCs w:val="0"/>
          <w:spacing w:val="22"/>
          <w:szCs w:val="24"/>
          <w:rtl/>
        </w:rPr>
        <w:t>לספק, במסגרת חתימת הסכם ההתקשרות,</w:t>
      </w:r>
      <w:r w:rsidRPr="00173686">
        <w:rPr>
          <w:b w:val="0"/>
          <w:bCs w:val="0"/>
          <w:spacing w:val="22"/>
          <w:szCs w:val="24"/>
          <w:rtl/>
        </w:rPr>
        <w:t xml:space="preserve"> ערבות בנקאית </w:t>
      </w:r>
      <w:r w:rsidRPr="00173686">
        <w:rPr>
          <w:rFonts w:hint="eastAsia"/>
          <w:b w:val="0"/>
          <w:bCs w:val="0"/>
          <w:spacing w:val="22"/>
          <w:szCs w:val="24"/>
          <w:rtl/>
        </w:rPr>
        <w:t>לפקודת</w:t>
      </w:r>
      <w:r w:rsidRPr="00173686">
        <w:rPr>
          <w:b w:val="0"/>
          <w:bCs w:val="0"/>
          <w:spacing w:val="22"/>
          <w:szCs w:val="24"/>
          <w:rtl/>
        </w:rPr>
        <w:t xml:space="preserve"> המזמין </w:t>
      </w:r>
      <w:bookmarkEnd w:id="75"/>
      <w:r w:rsidRPr="00173686">
        <w:rPr>
          <w:rFonts w:hint="eastAsia"/>
          <w:b w:val="0"/>
          <w:bCs w:val="0"/>
          <w:spacing w:val="22"/>
          <w:szCs w:val="24"/>
          <w:rtl/>
        </w:rPr>
        <w:t>על</w:t>
      </w:r>
      <w:r w:rsidRPr="00173686">
        <w:rPr>
          <w:b w:val="0"/>
          <w:bCs w:val="0"/>
          <w:spacing w:val="22"/>
          <w:szCs w:val="24"/>
          <w:rtl/>
        </w:rPr>
        <w:t xml:space="preserve"> סך</w:t>
      </w:r>
      <w:r w:rsidRPr="00173686">
        <w:rPr>
          <w:rFonts w:hint="cs"/>
          <w:b w:val="0"/>
          <w:bCs w:val="0"/>
          <w:spacing w:val="22"/>
          <w:szCs w:val="24"/>
          <w:rtl/>
        </w:rPr>
        <w:t xml:space="preserve"> 5% מהעלות הקבועה להקמת המערכת (</w:t>
      </w:r>
      <w:r w:rsidRPr="00173686">
        <w:rPr>
          <w:b w:val="0"/>
          <w:bCs w:val="0"/>
          <w:spacing w:val="22"/>
          <w:szCs w:val="24"/>
          <w:rtl/>
        </w:rPr>
        <w:t xml:space="preserve">נוסח </w:t>
      </w:r>
      <w:r w:rsidR="00536B3F" w:rsidRPr="00173686">
        <w:rPr>
          <w:rFonts w:hint="cs"/>
          <w:b w:val="0"/>
          <w:bCs w:val="0"/>
          <w:spacing w:val="22"/>
          <w:szCs w:val="24"/>
          <w:rtl/>
        </w:rPr>
        <w:t xml:space="preserve">כתב </w:t>
      </w:r>
      <w:r w:rsidRPr="00173686">
        <w:rPr>
          <w:rFonts w:hint="cs"/>
          <w:b w:val="0"/>
          <w:bCs w:val="0"/>
          <w:spacing w:val="22"/>
          <w:szCs w:val="24"/>
          <w:rtl/>
        </w:rPr>
        <w:t xml:space="preserve">הערבות </w:t>
      </w:r>
      <w:r w:rsidR="00536B3F" w:rsidRPr="00173686">
        <w:rPr>
          <w:rFonts w:hint="cs"/>
          <w:b w:val="0"/>
          <w:bCs w:val="0"/>
          <w:spacing w:val="22"/>
          <w:szCs w:val="24"/>
          <w:rtl/>
        </w:rPr>
        <w:t>ב</w:t>
      </w:r>
      <w:r w:rsidRPr="00173686">
        <w:rPr>
          <w:b w:val="0"/>
          <w:bCs w:val="0"/>
          <w:spacing w:val="22"/>
          <w:szCs w:val="24"/>
          <w:rtl/>
        </w:rPr>
        <w:t xml:space="preserve">נספח </w:t>
      </w:r>
      <w:r w:rsidR="000138F3">
        <w:rPr>
          <w:rFonts w:hint="cs"/>
          <w:b w:val="0"/>
          <w:bCs w:val="0"/>
          <w:spacing w:val="22"/>
          <w:szCs w:val="24"/>
          <w:rtl/>
        </w:rPr>
        <w:t>ב'1</w:t>
      </w:r>
      <w:r w:rsidRPr="00173686">
        <w:rPr>
          <w:rFonts w:hint="cs"/>
          <w:b w:val="0"/>
          <w:bCs w:val="0"/>
          <w:spacing w:val="22"/>
          <w:szCs w:val="24"/>
          <w:rtl/>
        </w:rPr>
        <w:t>)</w:t>
      </w:r>
      <w:r w:rsidR="00313B4F" w:rsidRPr="00173686">
        <w:rPr>
          <w:rFonts w:hint="cs"/>
          <w:b w:val="0"/>
          <w:bCs w:val="0"/>
          <w:spacing w:val="22"/>
          <w:szCs w:val="24"/>
          <w:rtl/>
        </w:rPr>
        <w:t>.</w:t>
      </w:r>
      <w:r w:rsidRPr="00173686">
        <w:rPr>
          <w:rFonts w:hint="cs"/>
          <w:b w:val="0"/>
          <w:bCs w:val="0"/>
          <w:spacing w:val="22"/>
          <w:szCs w:val="24"/>
          <w:rtl/>
        </w:rPr>
        <w:t xml:space="preserve"> </w:t>
      </w:r>
      <w:r w:rsidRPr="00173686">
        <w:rPr>
          <w:b w:val="0"/>
          <w:bCs w:val="0"/>
          <w:spacing w:val="22"/>
          <w:szCs w:val="24"/>
          <w:rtl/>
        </w:rPr>
        <w:br/>
      </w:r>
      <w:r w:rsidR="00313B4F" w:rsidRPr="00173686">
        <w:rPr>
          <w:rFonts w:hint="cs"/>
          <w:b w:val="0"/>
          <w:bCs w:val="0"/>
          <w:spacing w:val="22"/>
          <w:szCs w:val="24"/>
          <w:rtl/>
        </w:rPr>
        <w:t xml:space="preserve">הערבות תהא בתוקף למשך שנה מסיום התחייבות המציע על-פי לוח הזמנים </w:t>
      </w:r>
      <w:r w:rsidR="00313B4F" w:rsidRPr="00173686">
        <w:rPr>
          <w:rFonts w:hint="cs"/>
          <w:b w:val="0"/>
          <w:bCs w:val="0"/>
          <w:spacing w:val="22"/>
          <w:szCs w:val="24"/>
          <w:rtl/>
        </w:rPr>
        <w:lastRenderedPageBreak/>
        <w:t>לפרויקט.</w:t>
      </w:r>
      <w:r w:rsidR="00944F3A" w:rsidRPr="00173686">
        <w:rPr>
          <w:rFonts w:hint="cs"/>
          <w:b w:val="0"/>
          <w:bCs w:val="0"/>
          <w:spacing w:val="22"/>
          <w:szCs w:val="24"/>
          <w:rtl/>
        </w:rPr>
        <w:t xml:space="preserve"> לאחר סיום ההקמה תומר </w:t>
      </w:r>
      <w:r w:rsidR="00536B3F" w:rsidRPr="00173686">
        <w:rPr>
          <w:rFonts w:hint="cs"/>
          <w:b w:val="0"/>
          <w:bCs w:val="0"/>
          <w:spacing w:val="22"/>
          <w:szCs w:val="24"/>
          <w:rtl/>
        </w:rPr>
        <w:t xml:space="preserve">הערבות </w:t>
      </w:r>
      <w:r w:rsidR="00944F3A" w:rsidRPr="00173686">
        <w:rPr>
          <w:rFonts w:hint="cs"/>
          <w:b w:val="0"/>
          <w:bCs w:val="0"/>
          <w:spacing w:val="22"/>
          <w:szCs w:val="24"/>
          <w:rtl/>
        </w:rPr>
        <w:t>לערבות חדשה ב</w:t>
      </w:r>
      <w:r w:rsidRPr="00173686">
        <w:rPr>
          <w:rFonts w:hint="cs"/>
          <w:b w:val="0"/>
          <w:bCs w:val="0"/>
          <w:spacing w:val="22"/>
          <w:szCs w:val="24"/>
          <w:rtl/>
        </w:rPr>
        <w:t>היקף של 5% מעלות התחזוקה השנתית.</w:t>
      </w:r>
    </w:p>
    <w:p w:rsidR="00313B4F" w:rsidRPr="00173686" w:rsidRDefault="00536B3F" w:rsidP="007305DC">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t>על הזוכה להצהיר על</w:t>
      </w:r>
      <w:r w:rsidR="00313B4F" w:rsidRPr="00173686">
        <w:rPr>
          <w:rFonts w:hint="cs"/>
          <w:b w:val="0"/>
          <w:bCs w:val="0"/>
          <w:spacing w:val="22"/>
          <w:szCs w:val="24"/>
          <w:rtl/>
        </w:rPr>
        <w:t xml:space="preserve"> </w:t>
      </w:r>
      <w:r w:rsidR="00313B4F" w:rsidRPr="00173686">
        <w:rPr>
          <w:b w:val="0"/>
          <w:bCs w:val="0"/>
          <w:spacing w:val="22"/>
          <w:szCs w:val="24"/>
          <w:rtl/>
        </w:rPr>
        <w:t>אחריות</w:t>
      </w:r>
      <w:r w:rsidRPr="00173686">
        <w:rPr>
          <w:rFonts w:hint="cs"/>
          <w:b w:val="0"/>
          <w:bCs w:val="0"/>
          <w:spacing w:val="22"/>
          <w:szCs w:val="24"/>
          <w:rtl/>
        </w:rPr>
        <w:t>ו</w:t>
      </w:r>
      <w:r w:rsidR="00313B4F" w:rsidRPr="00173686">
        <w:rPr>
          <w:b w:val="0"/>
          <w:bCs w:val="0"/>
          <w:spacing w:val="22"/>
          <w:szCs w:val="24"/>
          <w:rtl/>
        </w:rPr>
        <w:t xml:space="preserve"> </w:t>
      </w:r>
      <w:r w:rsidRPr="00173686">
        <w:rPr>
          <w:rFonts w:hint="cs"/>
          <w:b w:val="0"/>
          <w:bCs w:val="0"/>
          <w:spacing w:val="22"/>
          <w:szCs w:val="24"/>
          <w:rtl/>
        </w:rPr>
        <w:t>ה</w:t>
      </w:r>
      <w:r w:rsidR="00313B4F" w:rsidRPr="00173686">
        <w:rPr>
          <w:b w:val="0"/>
          <w:bCs w:val="0"/>
          <w:spacing w:val="22"/>
          <w:szCs w:val="24"/>
          <w:rtl/>
        </w:rPr>
        <w:t>כוללת לביצוע הפרויקט</w:t>
      </w:r>
      <w:r w:rsidR="00E0589A" w:rsidRPr="00173686">
        <w:rPr>
          <w:rFonts w:hint="cs"/>
          <w:b w:val="0"/>
          <w:bCs w:val="0"/>
          <w:spacing w:val="22"/>
          <w:szCs w:val="24"/>
          <w:rtl/>
        </w:rPr>
        <w:t xml:space="preserve"> </w:t>
      </w:r>
      <w:r w:rsidR="00313B4F" w:rsidRPr="00173686">
        <w:rPr>
          <w:rFonts w:hint="cs"/>
          <w:b w:val="0"/>
          <w:bCs w:val="0"/>
          <w:spacing w:val="22"/>
          <w:szCs w:val="24"/>
          <w:rtl/>
        </w:rPr>
        <w:t xml:space="preserve">למשך </w:t>
      </w:r>
      <w:r w:rsidR="00D9066B" w:rsidRPr="00173686">
        <w:rPr>
          <w:rFonts w:hint="cs"/>
          <w:b w:val="0"/>
          <w:bCs w:val="0"/>
          <w:spacing w:val="22"/>
          <w:szCs w:val="24"/>
          <w:rtl/>
        </w:rPr>
        <w:t>שנה אחת</w:t>
      </w:r>
      <w:r w:rsidR="00313B4F" w:rsidRPr="00173686">
        <w:rPr>
          <w:rFonts w:hint="cs"/>
          <w:b w:val="0"/>
          <w:bCs w:val="0"/>
          <w:spacing w:val="22"/>
          <w:szCs w:val="24"/>
          <w:rtl/>
        </w:rPr>
        <w:t xml:space="preserve"> ממועד גמר אספקת המערכת.</w:t>
      </w:r>
    </w:p>
    <w:p w:rsidR="00313B4F" w:rsidRPr="001C1A26" w:rsidRDefault="00536B3F" w:rsidP="005B3B72">
      <w:pPr>
        <w:pStyle w:val="3"/>
        <w:keepNext w:val="0"/>
        <w:numPr>
          <w:ilvl w:val="2"/>
          <w:numId w:val="17"/>
        </w:numPr>
        <w:spacing w:before="120" w:line="360" w:lineRule="auto"/>
        <w:ind w:left="1840" w:hanging="850"/>
        <w:jc w:val="left"/>
        <w:rPr>
          <w:b w:val="0"/>
          <w:bCs w:val="0"/>
          <w:spacing w:val="22"/>
          <w:szCs w:val="24"/>
          <w:rtl/>
        </w:rPr>
      </w:pPr>
      <w:r w:rsidRPr="001C1A26">
        <w:rPr>
          <w:rFonts w:hint="cs"/>
          <w:b w:val="0"/>
          <w:bCs w:val="0"/>
          <w:spacing w:val="22"/>
          <w:szCs w:val="24"/>
          <w:rtl/>
        </w:rPr>
        <w:t xml:space="preserve">על הזוכה לספק את </w:t>
      </w:r>
      <w:r w:rsidR="00EF4C55" w:rsidRPr="001C1A26">
        <w:rPr>
          <w:rFonts w:hint="cs"/>
          <w:b w:val="0"/>
          <w:bCs w:val="0"/>
          <w:spacing w:val="22"/>
          <w:szCs w:val="24"/>
          <w:rtl/>
        </w:rPr>
        <w:t>הסכם</w:t>
      </w:r>
      <w:r w:rsidR="00313B4F" w:rsidRPr="001C1A26">
        <w:rPr>
          <w:b w:val="0"/>
          <w:bCs w:val="0"/>
          <w:spacing w:val="22"/>
          <w:szCs w:val="24"/>
          <w:rtl/>
        </w:rPr>
        <w:t xml:space="preserve"> </w:t>
      </w:r>
      <w:r w:rsidR="00313B4F" w:rsidRPr="001C1A26">
        <w:rPr>
          <w:rFonts w:hint="cs"/>
          <w:b w:val="0"/>
          <w:bCs w:val="0"/>
          <w:spacing w:val="22"/>
          <w:szCs w:val="24"/>
          <w:rtl/>
        </w:rPr>
        <w:t>התקשרות</w:t>
      </w:r>
      <w:r w:rsidRPr="001C1A26">
        <w:rPr>
          <w:rFonts w:hint="cs"/>
          <w:b w:val="0"/>
          <w:bCs w:val="0"/>
          <w:spacing w:val="22"/>
          <w:szCs w:val="24"/>
          <w:rtl/>
        </w:rPr>
        <w:t xml:space="preserve">, נספח </w:t>
      </w:r>
      <w:r w:rsidR="000138F3" w:rsidRPr="001C1A26">
        <w:rPr>
          <w:rFonts w:hint="cs"/>
          <w:b w:val="0"/>
          <w:bCs w:val="0"/>
          <w:spacing w:val="22"/>
          <w:szCs w:val="24"/>
          <w:rtl/>
        </w:rPr>
        <w:t>ב'</w:t>
      </w:r>
      <w:r w:rsidRPr="001C1A26">
        <w:rPr>
          <w:rFonts w:hint="cs"/>
          <w:b w:val="0"/>
          <w:bCs w:val="0"/>
          <w:spacing w:val="22"/>
          <w:szCs w:val="24"/>
          <w:rtl/>
        </w:rPr>
        <w:t>, כשהוא חתום</w:t>
      </w:r>
      <w:r w:rsidR="00313B4F" w:rsidRPr="001C1A26">
        <w:rPr>
          <w:b w:val="0"/>
          <w:bCs w:val="0"/>
          <w:spacing w:val="22"/>
          <w:szCs w:val="24"/>
          <w:rtl/>
        </w:rPr>
        <w:t xml:space="preserve">. </w:t>
      </w:r>
      <w:r w:rsidRPr="001C1A26">
        <w:rPr>
          <w:b w:val="0"/>
          <w:bCs w:val="0"/>
          <w:spacing w:val="22"/>
          <w:szCs w:val="24"/>
          <w:rtl/>
        </w:rPr>
        <w:br/>
      </w:r>
      <w:r w:rsidR="00313B4F" w:rsidRPr="001C1A26">
        <w:rPr>
          <w:rFonts w:hint="cs"/>
          <w:b w:val="0"/>
          <w:bCs w:val="0"/>
          <w:spacing w:val="22"/>
          <w:szCs w:val="24"/>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w:t>
      </w:r>
      <w:r w:rsidR="00944F3A" w:rsidRPr="001C1A26">
        <w:rPr>
          <w:rFonts w:hint="cs"/>
          <w:b w:val="0"/>
          <w:bCs w:val="0"/>
          <w:spacing w:val="22"/>
          <w:szCs w:val="24"/>
          <w:rtl/>
        </w:rPr>
        <w:t xml:space="preserve"> הסכומים אשר יחייבו את המשרד יהיו הסכומים המופיעים בהזמנות מאושרות בלבד.</w:t>
      </w:r>
      <w:r w:rsidR="0081739F" w:rsidRPr="001C1A26">
        <w:rPr>
          <w:b w:val="0"/>
          <w:bCs w:val="0"/>
          <w:spacing w:val="22"/>
          <w:szCs w:val="24"/>
          <w:rtl/>
        </w:rPr>
        <w:br/>
      </w:r>
      <w:r w:rsidR="00313B4F" w:rsidRPr="001C1A26">
        <w:rPr>
          <w:rFonts w:hint="cs"/>
          <w:b w:val="0"/>
          <w:bCs w:val="0"/>
          <w:spacing w:val="22"/>
          <w:szCs w:val="24"/>
          <w:rtl/>
        </w:rPr>
        <w:t>מובהר בזאת שהמשרד לא יכיר, וממילא לא יפצה את המציע, על כל פעולה כזו, שתיצור לכאורה, מחויבות כספית או אחרת.</w:t>
      </w:r>
    </w:p>
    <w:p w:rsidR="00313B4F" w:rsidRPr="00173686" w:rsidRDefault="00536B3F" w:rsidP="0096078F">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t>על הזוכה להתחייב</w:t>
      </w:r>
      <w:r w:rsidR="00313B4F" w:rsidRPr="00173686">
        <w:rPr>
          <w:rFonts w:hint="cs"/>
          <w:b w:val="0"/>
          <w:bCs w:val="0"/>
          <w:spacing w:val="22"/>
          <w:szCs w:val="24"/>
          <w:rtl/>
        </w:rPr>
        <w:t xml:space="preserve"> להעברה מלאה של ה</w:t>
      </w:r>
      <w:r w:rsidR="00313B4F" w:rsidRPr="00173686">
        <w:rPr>
          <w:b w:val="0"/>
          <w:bCs w:val="0"/>
          <w:spacing w:val="22"/>
          <w:szCs w:val="24"/>
          <w:rtl/>
        </w:rPr>
        <w:t xml:space="preserve">בעלות </w:t>
      </w:r>
      <w:r w:rsidR="00313B4F" w:rsidRPr="00173686">
        <w:rPr>
          <w:rFonts w:hint="cs"/>
          <w:b w:val="0"/>
          <w:bCs w:val="0"/>
          <w:spacing w:val="22"/>
          <w:szCs w:val="24"/>
          <w:rtl/>
        </w:rPr>
        <w:t>על המערכת המוצעת למשרד הבריאות, כולל זכויות שימוש בכל הרכיבים הנלווים, כולל תיעוד מלא ותוכניות מקור, בצורה ובזמן שהמשרד ידרוש</w:t>
      </w:r>
      <w:r w:rsidR="006D0039" w:rsidRPr="00173686">
        <w:rPr>
          <w:rFonts w:hint="cs"/>
          <w:b w:val="0"/>
          <w:bCs w:val="0"/>
          <w:spacing w:val="22"/>
          <w:szCs w:val="24"/>
          <w:rtl/>
        </w:rPr>
        <w:t xml:space="preserve"> וכולל רישיונות לסביבת פיתוח ובדיקות</w:t>
      </w:r>
      <w:r w:rsidR="00313B4F" w:rsidRPr="00173686">
        <w:rPr>
          <w:rFonts w:hint="cs"/>
          <w:b w:val="0"/>
          <w:bCs w:val="0"/>
          <w:spacing w:val="22"/>
          <w:szCs w:val="24"/>
          <w:rtl/>
        </w:rPr>
        <w:t xml:space="preserve">. </w:t>
      </w:r>
    </w:p>
    <w:p w:rsidR="006D0039" w:rsidRPr="00173686" w:rsidRDefault="00536B3F" w:rsidP="00DA4235">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t xml:space="preserve">על הזוכה להתחייב </w:t>
      </w:r>
      <w:r w:rsidR="006D0039" w:rsidRPr="00173686">
        <w:rPr>
          <w:rFonts w:hint="cs"/>
          <w:b w:val="0"/>
          <w:bCs w:val="0"/>
          <w:spacing w:val="22"/>
          <w:szCs w:val="24"/>
          <w:rtl/>
        </w:rPr>
        <w:t>לחידוש רישיונות תוכנות צד שלישי לתחזוקתם כמקובל לרבות שדרוג גרסאות ובמיוחד התאמ</w:t>
      </w:r>
      <w:r w:rsidR="004122C3" w:rsidRPr="00173686">
        <w:rPr>
          <w:rFonts w:hint="cs"/>
          <w:b w:val="0"/>
          <w:bCs w:val="0"/>
          <w:spacing w:val="22"/>
          <w:szCs w:val="24"/>
          <w:rtl/>
        </w:rPr>
        <w:t xml:space="preserve">ה מלאה של המערכת </w:t>
      </w:r>
      <w:r w:rsidR="006D0039" w:rsidRPr="00173686">
        <w:rPr>
          <w:rFonts w:hint="cs"/>
          <w:b w:val="0"/>
          <w:bCs w:val="0"/>
          <w:spacing w:val="22"/>
          <w:szCs w:val="24"/>
          <w:rtl/>
        </w:rPr>
        <w:t>לגרס</w:t>
      </w:r>
      <w:r w:rsidR="004122C3" w:rsidRPr="00173686">
        <w:rPr>
          <w:rFonts w:hint="cs"/>
          <w:b w:val="0"/>
          <w:bCs w:val="0"/>
          <w:spacing w:val="22"/>
          <w:szCs w:val="24"/>
          <w:rtl/>
        </w:rPr>
        <w:t xml:space="preserve">אות מוצרי </w:t>
      </w:r>
      <w:r w:rsidR="006D0039" w:rsidRPr="00173686">
        <w:rPr>
          <w:rFonts w:hint="cs"/>
          <w:b w:val="0"/>
          <w:bCs w:val="0"/>
          <w:spacing w:val="22"/>
          <w:szCs w:val="24"/>
          <w:rtl/>
        </w:rPr>
        <w:t xml:space="preserve">מדף </w:t>
      </w:r>
      <w:r w:rsidR="004122C3" w:rsidRPr="00173686">
        <w:rPr>
          <w:rFonts w:hint="cs"/>
          <w:b w:val="0"/>
          <w:bCs w:val="0"/>
          <w:spacing w:val="22"/>
          <w:szCs w:val="24"/>
          <w:rtl/>
        </w:rPr>
        <w:t xml:space="preserve">סטנדרטים שבשימוש </w:t>
      </w:r>
      <w:r w:rsidR="00DA4235">
        <w:rPr>
          <w:rFonts w:hint="cs"/>
          <w:b w:val="0"/>
          <w:bCs w:val="0"/>
          <w:spacing w:val="22"/>
          <w:szCs w:val="24"/>
          <w:rtl/>
        </w:rPr>
        <w:t>המשרד</w:t>
      </w:r>
      <w:r w:rsidR="006D0039" w:rsidRPr="00173686">
        <w:rPr>
          <w:rFonts w:hint="cs"/>
          <w:b w:val="0"/>
          <w:bCs w:val="0"/>
          <w:spacing w:val="22"/>
          <w:szCs w:val="24"/>
          <w:rtl/>
        </w:rPr>
        <w:t xml:space="preserve"> (אופיס, מ"ה, דפדפנים וכו').</w:t>
      </w:r>
    </w:p>
    <w:p w:rsidR="00313B4F" w:rsidRPr="00173686" w:rsidRDefault="00536B3F" w:rsidP="004C3497">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t xml:space="preserve">על הזוכה להתחייב </w:t>
      </w:r>
      <w:r w:rsidR="00313B4F" w:rsidRPr="00173686">
        <w:rPr>
          <w:rFonts w:hint="cs"/>
          <w:b w:val="0"/>
          <w:bCs w:val="0"/>
          <w:spacing w:val="22"/>
          <w:szCs w:val="24"/>
          <w:rtl/>
        </w:rPr>
        <w:t xml:space="preserve">להקצאת כוח אדם בהיקף ובאיכות </w:t>
      </w:r>
      <w:r w:rsidRPr="00173686">
        <w:rPr>
          <w:rFonts w:hint="cs"/>
          <w:b w:val="0"/>
          <w:bCs w:val="0"/>
          <w:spacing w:val="22"/>
          <w:szCs w:val="24"/>
          <w:rtl/>
        </w:rPr>
        <w:t>שיידרשו לעמידה בתוכניות העבודה שיוגדרו</w:t>
      </w:r>
      <w:r w:rsidR="009B2A55" w:rsidRPr="00173686">
        <w:rPr>
          <w:b w:val="0"/>
          <w:bCs w:val="0"/>
          <w:spacing w:val="22"/>
          <w:szCs w:val="24"/>
        </w:rPr>
        <w:t>.</w:t>
      </w:r>
      <w:r w:rsidR="00313B4F" w:rsidRPr="00173686">
        <w:rPr>
          <w:rFonts w:hint="cs"/>
          <w:b w:val="0"/>
          <w:bCs w:val="0"/>
          <w:spacing w:val="22"/>
          <w:szCs w:val="24"/>
          <w:rtl/>
        </w:rPr>
        <w:t xml:space="preserve"> </w:t>
      </w:r>
    </w:p>
    <w:p w:rsidR="00313B4F" w:rsidRPr="00173686" w:rsidRDefault="00536B3F" w:rsidP="00267952">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t>על הזוכה להתחייב ל</w:t>
      </w:r>
      <w:r w:rsidR="00313B4F" w:rsidRPr="00173686">
        <w:rPr>
          <w:b w:val="0"/>
          <w:bCs w:val="0"/>
          <w:spacing w:val="22"/>
          <w:szCs w:val="24"/>
          <w:rtl/>
        </w:rPr>
        <w:t>אחריות, אחזקה ושירות</w:t>
      </w:r>
      <w:r w:rsidR="00313B4F" w:rsidRPr="00173686">
        <w:rPr>
          <w:rFonts w:hint="cs"/>
          <w:b w:val="0"/>
          <w:bCs w:val="0"/>
          <w:spacing w:val="22"/>
          <w:szCs w:val="24"/>
          <w:rtl/>
        </w:rPr>
        <w:t xml:space="preserve"> </w:t>
      </w:r>
      <w:r w:rsidR="00BA36A8">
        <w:rPr>
          <w:rFonts w:hint="cs"/>
          <w:b w:val="0"/>
          <w:bCs w:val="0"/>
          <w:spacing w:val="22"/>
          <w:szCs w:val="24"/>
          <w:rtl/>
        </w:rPr>
        <w:t>למערכת</w:t>
      </w:r>
      <w:r w:rsidR="00313B4F" w:rsidRPr="00173686">
        <w:rPr>
          <w:rFonts w:hint="cs"/>
          <w:b w:val="0"/>
          <w:bCs w:val="0"/>
          <w:spacing w:val="22"/>
          <w:szCs w:val="24"/>
          <w:rtl/>
        </w:rPr>
        <w:t xml:space="preserve"> על כל מרכיביה</w:t>
      </w:r>
      <w:r w:rsidR="00313B4F" w:rsidRPr="00173686">
        <w:rPr>
          <w:b w:val="0"/>
          <w:bCs w:val="0"/>
          <w:spacing w:val="22"/>
          <w:szCs w:val="24"/>
          <w:rtl/>
        </w:rPr>
        <w:t xml:space="preserve">, </w:t>
      </w:r>
      <w:r w:rsidR="00313B4F" w:rsidRPr="00173686">
        <w:rPr>
          <w:rFonts w:hint="cs"/>
          <w:b w:val="0"/>
          <w:bCs w:val="0"/>
          <w:spacing w:val="22"/>
          <w:szCs w:val="24"/>
          <w:rtl/>
        </w:rPr>
        <w:t xml:space="preserve">כולל מוצרי המדף, אם ישנם, לתקופה שלא תפחת מ- 7 שנים, וזאת עפ"י נוסח חוזה תחזוקה שייחתם בין המשרד </w:t>
      </w:r>
      <w:r w:rsidR="00CF66B0" w:rsidRPr="00173686">
        <w:rPr>
          <w:rFonts w:hint="cs"/>
          <w:b w:val="0"/>
          <w:bCs w:val="0"/>
          <w:spacing w:val="22"/>
          <w:szCs w:val="24"/>
          <w:rtl/>
        </w:rPr>
        <w:t>למציע</w:t>
      </w:r>
      <w:r w:rsidR="00313B4F" w:rsidRPr="00173686">
        <w:rPr>
          <w:rFonts w:hint="cs"/>
          <w:b w:val="0"/>
          <w:bCs w:val="0"/>
          <w:spacing w:val="22"/>
          <w:szCs w:val="24"/>
          <w:rtl/>
        </w:rPr>
        <w:t xml:space="preserve">. </w:t>
      </w:r>
      <w:r w:rsidR="00F7523D" w:rsidRPr="00173686">
        <w:rPr>
          <w:rFonts w:hint="cs"/>
          <w:b w:val="0"/>
          <w:bCs w:val="0"/>
          <w:spacing w:val="22"/>
          <w:szCs w:val="24"/>
          <w:rtl/>
        </w:rPr>
        <w:t>המציע</w:t>
      </w:r>
      <w:r w:rsidR="00313B4F" w:rsidRPr="00173686">
        <w:rPr>
          <w:rFonts w:hint="cs"/>
          <w:b w:val="0"/>
          <w:bCs w:val="0"/>
          <w:spacing w:val="22"/>
          <w:szCs w:val="24"/>
          <w:rtl/>
        </w:rPr>
        <w:t xml:space="preserve"> מתחייב לחתום על נוסח חוזה התחזוקה המצורף למכרז זה.</w:t>
      </w:r>
    </w:p>
    <w:p w:rsidR="00313B4F" w:rsidRPr="00173686" w:rsidRDefault="00313B4F" w:rsidP="004C3497">
      <w:pPr>
        <w:pStyle w:val="3"/>
        <w:numPr>
          <w:ilvl w:val="1"/>
          <w:numId w:val="17"/>
        </w:numPr>
        <w:tabs>
          <w:tab w:val="left" w:pos="707"/>
          <w:tab w:val="left" w:pos="990"/>
        </w:tabs>
        <w:spacing w:line="360" w:lineRule="auto"/>
        <w:ind w:left="707" w:hanging="425"/>
        <w:jc w:val="left"/>
        <w:rPr>
          <w:spacing w:val="22"/>
          <w:rtl/>
        </w:rPr>
      </w:pPr>
      <w:bookmarkStart w:id="76" w:name="_Toc15622852"/>
      <w:r w:rsidRPr="00173686">
        <w:rPr>
          <w:spacing w:val="22"/>
          <w:rtl/>
        </w:rPr>
        <w:t xml:space="preserve">זכויות </w:t>
      </w:r>
      <w:bookmarkEnd w:id="76"/>
      <w:r w:rsidRPr="00173686">
        <w:rPr>
          <w:rFonts w:hint="cs"/>
          <w:spacing w:val="22"/>
          <w:rtl/>
        </w:rPr>
        <w:t>משרד הבריאות (</w:t>
      </w:r>
      <w:r w:rsidRPr="00173686">
        <w:rPr>
          <w:spacing w:val="22"/>
        </w:rPr>
        <w:t>M</w:t>
      </w:r>
      <w:r w:rsidRPr="00173686">
        <w:rPr>
          <w:rFonts w:hint="cs"/>
          <w:spacing w:val="22"/>
          <w:rtl/>
        </w:rPr>
        <w:t>)</w:t>
      </w:r>
      <w:r w:rsidR="00BE4254" w:rsidRPr="00173686">
        <w:rPr>
          <w:rFonts w:hint="cs"/>
          <w:spacing w:val="22"/>
          <w:rtl/>
        </w:rPr>
        <w:t xml:space="preserve"> </w:t>
      </w:r>
    </w:p>
    <w:p w:rsidR="00313B4F" w:rsidRPr="00173686" w:rsidRDefault="00313B4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b w:val="0"/>
          <w:bCs w:val="0"/>
          <w:spacing w:val="22"/>
          <w:szCs w:val="24"/>
          <w:rtl/>
        </w:rPr>
        <w:t>לפ</w:t>
      </w:r>
      <w:r w:rsidRPr="00173686">
        <w:rPr>
          <w:rFonts w:hint="cs"/>
          <w:b w:val="0"/>
          <w:bCs w:val="0"/>
          <w:spacing w:val="22"/>
          <w:szCs w:val="24"/>
          <w:rtl/>
        </w:rPr>
        <w:t xml:space="preserve">נות במהלך הבדיקות וההיערכות אל המציע כדי לקבל הבהרות להצעתו, </w:t>
      </w:r>
      <w:r w:rsidR="005351DD" w:rsidRPr="00173686">
        <w:rPr>
          <w:rFonts w:hint="cs"/>
          <w:b w:val="0"/>
          <w:bCs w:val="0"/>
          <w:spacing w:val="22"/>
          <w:szCs w:val="24"/>
          <w:rtl/>
        </w:rPr>
        <w:t xml:space="preserve">בכתב או במצגת, </w:t>
      </w:r>
      <w:r w:rsidRPr="00173686">
        <w:rPr>
          <w:rFonts w:hint="cs"/>
          <w:b w:val="0"/>
          <w:bCs w:val="0"/>
          <w:spacing w:val="22"/>
          <w:szCs w:val="24"/>
          <w:rtl/>
        </w:rPr>
        <w:t>וזאת לפי שיקול דעת בלעדי של המשרד.</w:t>
      </w:r>
    </w:p>
    <w:p w:rsidR="00313B4F" w:rsidRPr="00173686" w:rsidRDefault="00AB4B92"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rFonts w:hint="cs"/>
          <w:b w:val="0"/>
          <w:bCs w:val="0"/>
          <w:spacing w:val="22"/>
          <w:szCs w:val="24"/>
          <w:rtl/>
        </w:rPr>
        <w:t>לבחור</w:t>
      </w:r>
      <w:r w:rsidR="00313B4F" w:rsidRPr="00173686">
        <w:rPr>
          <w:rFonts w:hint="cs"/>
          <w:b w:val="0"/>
          <w:bCs w:val="0"/>
          <w:spacing w:val="22"/>
          <w:szCs w:val="24"/>
          <w:rtl/>
        </w:rPr>
        <w:t xml:space="preserve"> בהצעה המעניקה </w:t>
      </w:r>
      <w:r w:rsidRPr="00173686">
        <w:rPr>
          <w:rFonts w:hint="cs"/>
          <w:b w:val="0"/>
          <w:bCs w:val="0"/>
          <w:spacing w:val="22"/>
          <w:szCs w:val="24"/>
          <w:rtl/>
        </w:rPr>
        <w:t>למשרד את מירב היתרונות ואין</w:t>
      </w:r>
      <w:r w:rsidR="00313B4F" w:rsidRPr="00173686">
        <w:rPr>
          <w:rFonts w:hint="cs"/>
          <w:b w:val="0"/>
          <w:bCs w:val="0"/>
          <w:spacing w:val="22"/>
          <w:szCs w:val="24"/>
          <w:rtl/>
        </w:rPr>
        <w:t xml:space="preserve"> המשרד מתחייב לקבל כל הצעה שהיא, בשלמותה או חלקים ממנה.</w:t>
      </w:r>
    </w:p>
    <w:p w:rsidR="00313B4F" w:rsidRPr="00173686" w:rsidRDefault="00313B4F" w:rsidP="00BA36A8">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rFonts w:hint="cs"/>
          <w:b w:val="0"/>
          <w:bCs w:val="0"/>
          <w:spacing w:val="22"/>
          <w:szCs w:val="24"/>
          <w:rtl/>
        </w:rPr>
        <w:t>להתחשב</w:t>
      </w:r>
      <w:r w:rsidR="000D7FC4" w:rsidRPr="00173686">
        <w:rPr>
          <w:rFonts w:hint="cs"/>
          <w:b w:val="0"/>
          <w:bCs w:val="0"/>
          <w:spacing w:val="22"/>
          <w:szCs w:val="24"/>
          <w:rtl/>
        </w:rPr>
        <w:t xml:space="preserve"> במתן ציון האיכות</w:t>
      </w:r>
      <w:r w:rsidRPr="00173686">
        <w:rPr>
          <w:rFonts w:hint="cs"/>
          <w:b w:val="0"/>
          <w:bCs w:val="0"/>
          <w:spacing w:val="22"/>
          <w:szCs w:val="24"/>
          <w:rtl/>
        </w:rPr>
        <w:t xml:space="preserve">, בין היתר, בנתונים כגון ניסיון, יכולת </w:t>
      </w:r>
      <w:r w:rsidR="00BA36A8">
        <w:rPr>
          <w:rFonts w:hint="cs"/>
          <w:b w:val="0"/>
          <w:bCs w:val="0"/>
          <w:spacing w:val="22"/>
          <w:szCs w:val="24"/>
          <w:rtl/>
        </w:rPr>
        <w:t>המציע</w:t>
      </w:r>
      <w:r w:rsidRPr="00173686">
        <w:rPr>
          <w:rFonts w:hint="cs"/>
          <w:b w:val="0"/>
          <w:bCs w:val="0"/>
          <w:spacing w:val="22"/>
          <w:szCs w:val="24"/>
          <w:rtl/>
        </w:rPr>
        <w:t>, היכרות עם המשתתף במכרזים ובפרויקטים אחרים, חוות דעת של רשויות אחרות, איכות כ"א והיקפו וכד'.</w:t>
      </w:r>
    </w:p>
    <w:p w:rsidR="00976FCF"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rFonts w:hint="cs"/>
          <w:b w:val="0"/>
          <w:bCs w:val="0"/>
          <w:spacing w:val="22"/>
          <w:szCs w:val="24"/>
          <w:rtl/>
        </w:rPr>
        <w:lastRenderedPageBreak/>
        <w:t>למשרד שמורה הזכות לבצע במערכת שינויים ותוספות כאשר תנאי החוזה נשארים ללא שינוי.</w:t>
      </w:r>
    </w:p>
    <w:p w:rsidR="00A86BB4" w:rsidRPr="00173686" w:rsidRDefault="00A86BB4"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b w:val="0"/>
          <w:bCs w:val="0"/>
          <w:spacing w:val="22"/>
          <w:szCs w:val="24"/>
          <w:rtl/>
        </w:rPr>
        <w:t>אין המשרד מתחייב לקבל את ההצעה הזולה ביותר, או כל הצעה שהיא, בשלמותה או חלקים ממנה.</w:t>
      </w:r>
    </w:p>
    <w:p w:rsidR="00976FCF" w:rsidRPr="00173686"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rFonts w:hint="cs"/>
          <w:b w:val="0"/>
          <w:bCs w:val="0"/>
          <w:spacing w:val="22"/>
          <w:szCs w:val="24"/>
          <w:rtl/>
        </w:rPr>
        <w:t>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w:t>
      </w:r>
    </w:p>
    <w:p w:rsidR="00976FCF" w:rsidRPr="00173686" w:rsidRDefault="00976FCF" w:rsidP="0096078F">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rFonts w:hint="cs"/>
          <w:b w:val="0"/>
          <w:bCs w:val="0"/>
          <w:spacing w:val="22"/>
          <w:szCs w:val="24"/>
          <w:rtl/>
        </w:rPr>
        <w:t>המשרד</w:t>
      </w:r>
      <w:r w:rsidRPr="00173686">
        <w:rPr>
          <w:b w:val="0"/>
          <w:bCs w:val="0"/>
          <w:spacing w:val="22"/>
          <w:szCs w:val="24"/>
          <w:rtl/>
        </w:rPr>
        <w:t xml:space="preserve"> רשאי </w:t>
      </w:r>
      <w:r w:rsidRPr="00173686">
        <w:rPr>
          <w:rFonts w:hint="cs"/>
          <w:b w:val="0"/>
          <w:bCs w:val="0"/>
          <w:spacing w:val="22"/>
          <w:szCs w:val="24"/>
          <w:rtl/>
        </w:rPr>
        <w:t xml:space="preserve">יהיה </w:t>
      </w:r>
      <w:r w:rsidRPr="00173686">
        <w:rPr>
          <w:b w:val="0"/>
          <w:bCs w:val="0"/>
          <w:spacing w:val="22"/>
          <w:szCs w:val="24"/>
          <w:rtl/>
        </w:rPr>
        <w:t xml:space="preserve">לצמצם את היקף </w:t>
      </w:r>
      <w:r w:rsidRPr="00173686">
        <w:rPr>
          <w:rFonts w:hint="cs"/>
          <w:b w:val="0"/>
          <w:bCs w:val="0"/>
          <w:spacing w:val="22"/>
          <w:szCs w:val="24"/>
          <w:rtl/>
        </w:rPr>
        <w:t>הפרויקט</w:t>
      </w:r>
      <w:r w:rsidRPr="00173686">
        <w:rPr>
          <w:b w:val="0"/>
          <w:bCs w:val="0"/>
          <w:spacing w:val="22"/>
          <w:szCs w:val="24"/>
          <w:rtl/>
        </w:rPr>
        <w:t xml:space="preserve"> או לבטלו מסיבות ארגוניות, תקציביות או אחרות</w:t>
      </w:r>
      <w:r w:rsidRPr="00173686">
        <w:rPr>
          <w:rFonts w:hint="cs"/>
          <w:b w:val="0"/>
          <w:bCs w:val="0"/>
          <w:spacing w:val="22"/>
          <w:szCs w:val="24"/>
          <w:rtl/>
        </w:rPr>
        <w:t xml:space="preserve">, </w:t>
      </w:r>
      <w:r w:rsidRPr="00173686">
        <w:rPr>
          <w:b w:val="0"/>
          <w:bCs w:val="0"/>
          <w:spacing w:val="22"/>
          <w:szCs w:val="24"/>
          <w:rtl/>
        </w:rPr>
        <w:t>ללא צורך בנימוק החלטתו, וללא כל פיצוי. במקרה זה תימסר הודעה מתאימה למציעים.</w:t>
      </w:r>
    </w:p>
    <w:p w:rsidR="00D35843" w:rsidRPr="00173686" w:rsidRDefault="00D35843" w:rsidP="004C3497">
      <w:pPr>
        <w:pStyle w:val="3"/>
        <w:keepNext w:val="0"/>
        <w:numPr>
          <w:ilvl w:val="2"/>
          <w:numId w:val="17"/>
        </w:numPr>
        <w:tabs>
          <w:tab w:val="left" w:pos="1982"/>
        </w:tabs>
        <w:spacing w:before="120" w:line="360" w:lineRule="auto"/>
        <w:ind w:left="1982" w:hanging="992"/>
        <w:jc w:val="left"/>
        <w:rPr>
          <w:b w:val="0"/>
          <w:bCs w:val="0"/>
          <w:spacing w:val="22"/>
          <w:szCs w:val="24"/>
        </w:rPr>
      </w:pPr>
      <w:r w:rsidRPr="00173686">
        <w:rPr>
          <w:b w:val="0"/>
          <w:bCs w:val="0"/>
          <w:spacing w:val="22"/>
          <w:szCs w:val="24"/>
          <w:rtl/>
        </w:rPr>
        <w:t>למשרד שמורה זכות</w:t>
      </w:r>
      <w:r w:rsidRPr="00173686">
        <w:rPr>
          <w:rFonts w:hint="cs"/>
          <w:b w:val="0"/>
          <w:bCs w:val="0"/>
          <w:spacing w:val="22"/>
          <w:szCs w:val="24"/>
          <w:rtl/>
        </w:rPr>
        <w:t xml:space="preserve"> על פי שיקול דעתו לקחת אחריות על תחזוקת המערכת ולהמשיך ולבצע בה פיתוחים, התאמות, יישום וכיו"ב באמצעות עובדי המשרד או נותני שירותים המועסקים על-ידי ספקים אחרים.</w:t>
      </w:r>
      <w:r w:rsidR="002818C8">
        <w:rPr>
          <w:b w:val="0"/>
          <w:bCs w:val="0"/>
          <w:spacing w:val="22"/>
          <w:szCs w:val="24"/>
          <w:rtl/>
        </w:rPr>
        <w:br/>
      </w:r>
      <w:r w:rsidR="002818C8">
        <w:rPr>
          <w:rFonts w:hint="cs"/>
          <w:b w:val="0"/>
          <w:bCs w:val="0"/>
          <w:spacing w:val="18"/>
          <w:szCs w:val="24"/>
          <w:rtl/>
        </w:rPr>
        <w:t>במקרה זה, האחריות המלאה על תחזוקת המערכת תחול על המשרד.</w:t>
      </w:r>
    </w:p>
    <w:p w:rsidR="007E008B" w:rsidRPr="00173686" w:rsidRDefault="00D35843"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173686">
        <w:rPr>
          <w:rFonts w:hint="cs"/>
          <w:b w:val="0"/>
          <w:bCs w:val="0"/>
          <w:spacing w:val="22"/>
          <w:szCs w:val="24"/>
          <w:rtl/>
        </w:rPr>
        <w:t xml:space="preserve">כמוכן, במקרה שהמשרד יחליט להמשיך ולבצע תחזוקה באופן עצמאי </w:t>
      </w:r>
      <w:r w:rsidR="00F85570" w:rsidRPr="00173686">
        <w:rPr>
          <w:rFonts w:hint="cs"/>
          <w:b w:val="0"/>
          <w:bCs w:val="0"/>
          <w:spacing w:val="22"/>
          <w:szCs w:val="24"/>
          <w:rtl/>
        </w:rPr>
        <w:t xml:space="preserve">ללא </w:t>
      </w:r>
      <w:r w:rsidRPr="00173686">
        <w:rPr>
          <w:rFonts w:hint="cs"/>
          <w:b w:val="0"/>
          <w:bCs w:val="0"/>
          <w:spacing w:val="22"/>
          <w:szCs w:val="24"/>
          <w:rtl/>
        </w:rPr>
        <w:t xml:space="preserve">תשלום דמי תחזוקה כלשהם </w:t>
      </w:r>
      <w:r w:rsidR="00CF66B0" w:rsidRPr="00173686">
        <w:rPr>
          <w:rFonts w:hint="cs"/>
          <w:b w:val="0"/>
          <w:bCs w:val="0"/>
          <w:spacing w:val="22"/>
          <w:szCs w:val="24"/>
          <w:rtl/>
        </w:rPr>
        <w:t>למציע</w:t>
      </w:r>
      <w:r w:rsidRPr="00173686">
        <w:rPr>
          <w:rFonts w:hint="cs"/>
          <w:b w:val="0"/>
          <w:bCs w:val="0"/>
          <w:spacing w:val="22"/>
          <w:szCs w:val="24"/>
          <w:rtl/>
        </w:rPr>
        <w:t xml:space="preserve">, רשאי המשרד לשכור </w:t>
      </w:r>
      <w:r w:rsidR="00CF66B0" w:rsidRPr="00173686">
        <w:rPr>
          <w:rFonts w:hint="cs"/>
          <w:b w:val="0"/>
          <w:bCs w:val="0"/>
          <w:spacing w:val="22"/>
          <w:szCs w:val="24"/>
          <w:rtl/>
        </w:rPr>
        <w:t xml:space="preserve">את </w:t>
      </w:r>
      <w:r w:rsidRPr="00173686">
        <w:rPr>
          <w:rFonts w:hint="cs"/>
          <w:b w:val="0"/>
          <w:bCs w:val="0"/>
          <w:spacing w:val="22"/>
          <w:szCs w:val="24"/>
          <w:rtl/>
        </w:rPr>
        <w:t xml:space="preserve">עובדי </w:t>
      </w:r>
      <w:r w:rsidR="00CF66B0" w:rsidRPr="00173686">
        <w:rPr>
          <w:rFonts w:hint="cs"/>
          <w:b w:val="0"/>
          <w:bCs w:val="0"/>
          <w:spacing w:val="22"/>
          <w:szCs w:val="24"/>
          <w:rtl/>
        </w:rPr>
        <w:t>המציע</w:t>
      </w:r>
      <w:r w:rsidRPr="00173686">
        <w:rPr>
          <w:rFonts w:hint="cs"/>
          <w:b w:val="0"/>
          <w:bCs w:val="0"/>
          <w:spacing w:val="22"/>
          <w:szCs w:val="24"/>
          <w:rtl/>
        </w:rPr>
        <w:t xml:space="preserve"> המעוניינים לספק לו שירותים.</w:t>
      </w:r>
    </w:p>
    <w:p w:rsidR="00313B4F" w:rsidRPr="00173686" w:rsidRDefault="00313B4F" w:rsidP="004C3497">
      <w:pPr>
        <w:pStyle w:val="3"/>
        <w:numPr>
          <w:ilvl w:val="1"/>
          <w:numId w:val="17"/>
        </w:numPr>
        <w:tabs>
          <w:tab w:val="left" w:pos="707"/>
          <w:tab w:val="left" w:pos="990"/>
        </w:tabs>
        <w:spacing w:line="360" w:lineRule="auto"/>
        <w:ind w:left="565" w:hanging="283"/>
        <w:jc w:val="left"/>
        <w:rPr>
          <w:spacing w:val="22"/>
          <w:rtl/>
        </w:rPr>
      </w:pPr>
      <w:bookmarkStart w:id="77" w:name="_Toc15622853"/>
      <w:bookmarkStart w:id="78" w:name="_Ref314582947"/>
      <w:r w:rsidRPr="00173686">
        <w:rPr>
          <w:spacing w:val="22"/>
          <w:rtl/>
        </w:rPr>
        <w:t xml:space="preserve">הצעת </w:t>
      </w:r>
      <w:bookmarkEnd w:id="77"/>
      <w:bookmarkEnd w:id="78"/>
      <w:r w:rsidR="00F7523D" w:rsidRPr="00173686">
        <w:rPr>
          <w:rFonts w:hint="cs"/>
          <w:spacing w:val="22"/>
          <w:rtl/>
        </w:rPr>
        <w:t>המציע</w:t>
      </w:r>
    </w:p>
    <w:p w:rsidR="00313B4F" w:rsidRPr="00173686" w:rsidRDefault="00313B4F" w:rsidP="004C3497">
      <w:pPr>
        <w:pStyle w:val="3"/>
        <w:numPr>
          <w:ilvl w:val="2"/>
          <w:numId w:val="17"/>
        </w:numPr>
        <w:tabs>
          <w:tab w:val="left" w:pos="707"/>
          <w:tab w:val="left" w:pos="1699"/>
        </w:tabs>
        <w:spacing w:after="0" w:line="360" w:lineRule="auto"/>
        <w:jc w:val="left"/>
        <w:rPr>
          <w:spacing w:val="22"/>
          <w:rtl/>
        </w:rPr>
      </w:pPr>
      <w:r w:rsidRPr="00173686">
        <w:rPr>
          <w:spacing w:val="22"/>
          <w:rtl/>
        </w:rPr>
        <w:t>מבנה כללי</w:t>
      </w:r>
    </w:p>
    <w:p w:rsidR="00313B4F" w:rsidRPr="00173686" w:rsidRDefault="00313B4F" w:rsidP="004A1C63">
      <w:pPr>
        <w:pStyle w:val="Normal2"/>
        <w:spacing w:after="120" w:line="360" w:lineRule="auto"/>
        <w:ind w:left="1225"/>
        <w:jc w:val="left"/>
        <w:rPr>
          <w:spacing w:val="22"/>
          <w:rtl/>
          <w:lang w:eastAsia="en-US"/>
        </w:rPr>
      </w:pPr>
      <w:r w:rsidRPr="00173686">
        <w:rPr>
          <w:spacing w:val="22"/>
          <w:rtl/>
          <w:lang w:eastAsia="en-US"/>
        </w:rPr>
        <w:t>מבנה ההצעה יהיה תואם אחד לאחד 1:1 למבנה המפרט. לדוגמא: סעיף 2.1 בהצעה יכיל תשובה לרכיב 2.1 במפרט, סעיף 2.2 תשובה לרכיב 2.2</w:t>
      </w:r>
      <w:r w:rsidR="004A1C63">
        <w:rPr>
          <w:rFonts w:hint="cs"/>
          <w:spacing w:val="22"/>
          <w:rtl/>
          <w:lang w:eastAsia="en-US"/>
        </w:rPr>
        <w:t xml:space="preserve"> ובחוברת ההצעה</w:t>
      </w:r>
      <w:r w:rsidRPr="00173686">
        <w:rPr>
          <w:spacing w:val="22"/>
          <w:rtl/>
          <w:lang w:eastAsia="en-US"/>
        </w:rPr>
        <w:t xml:space="preserve">. </w:t>
      </w:r>
    </w:p>
    <w:p w:rsidR="00313B4F" w:rsidRPr="00173686" w:rsidRDefault="00313B4F" w:rsidP="00B43B5A">
      <w:pPr>
        <w:pStyle w:val="Normal2"/>
        <w:spacing w:after="120" w:line="360" w:lineRule="auto"/>
        <w:ind w:left="1225"/>
        <w:jc w:val="left"/>
        <w:rPr>
          <w:spacing w:val="22"/>
          <w:rtl/>
          <w:lang w:eastAsia="en-US"/>
        </w:rPr>
      </w:pPr>
      <w:r w:rsidRPr="00173686">
        <w:rPr>
          <w:rFonts w:hint="cs"/>
          <w:spacing w:val="22"/>
          <w:rtl/>
          <w:lang w:eastAsia="en-US"/>
        </w:rPr>
        <w:t>למען הסר ספק מובהר בזאת כי התשובות תינתנה בהתאמה 1:1 גם לתת חלוקה של כל סעיף, לכל רמת פירוט שהיא.</w:t>
      </w:r>
    </w:p>
    <w:p w:rsidR="00313B4F" w:rsidRPr="00173686" w:rsidRDefault="00313B4F" w:rsidP="00B43B5A">
      <w:pPr>
        <w:pStyle w:val="Normal2"/>
        <w:spacing w:after="120" w:line="360" w:lineRule="auto"/>
        <w:ind w:left="1225"/>
        <w:jc w:val="left"/>
        <w:rPr>
          <w:spacing w:val="22"/>
          <w:rtl/>
          <w:lang w:eastAsia="en-US"/>
        </w:rPr>
      </w:pPr>
      <w:r w:rsidRPr="00173686">
        <w:rPr>
          <w:spacing w:val="22"/>
          <w:rtl/>
          <w:lang w:eastAsia="en-US"/>
        </w:rPr>
        <w:t>רכיב לגביו אין תשובה ייכתב לידו "אין תשובה" והרכיב הבא אחריו ישמור על מספרו המקורי במפרט.</w:t>
      </w:r>
    </w:p>
    <w:p w:rsidR="00313B4F" w:rsidRPr="00173686" w:rsidRDefault="00C52F3B" w:rsidP="004C3497">
      <w:pPr>
        <w:pStyle w:val="3"/>
        <w:numPr>
          <w:ilvl w:val="2"/>
          <w:numId w:val="17"/>
        </w:numPr>
        <w:tabs>
          <w:tab w:val="left" w:pos="707"/>
          <w:tab w:val="left" w:pos="1699"/>
        </w:tabs>
        <w:spacing w:after="0" w:line="360" w:lineRule="auto"/>
        <w:jc w:val="left"/>
        <w:rPr>
          <w:spacing w:val="22"/>
          <w:rtl/>
        </w:rPr>
      </w:pPr>
      <w:r w:rsidRPr="00173686">
        <w:rPr>
          <w:rFonts w:hint="cs"/>
          <w:spacing w:val="22"/>
          <w:rtl/>
        </w:rPr>
        <w:t xml:space="preserve">   </w:t>
      </w:r>
      <w:r w:rsidR="00313B4F" w:rsidRPr="00173686">
        <w:rPr>
          <w:spacing w:val="22"/>
          <w:rtl/>
        </w:rPr>
        <w:t xml:space="preserve">מבנה </w:t>
      </w:r>
      <w:r w:rsidR="0044299A">
        <w:rPr>
          <w:rFonts w:hint="cs"/>
          <w:spacing w:val="22"/>
          <w:rtl/>
        </w:rPr>
        <w:t>מפורט</w:t>
      </w:r>
    </w:p>
    <w:p w:rsidR="00313B4F" w:rsidRPr="00173686" w:rsidRDefault="00313B4F" w:rsidP="008361B5">
      <w:pPr>
        <w:pStyle w:val="3"/>
        <w:keepNext w:val="0"/>
        <w:numPr>
          <w:ilvl w:val="3"/>
          <w:numId w:val="17"/>
        </w:numPr>
        <w:spacing w:before="120" w:line="360" w:lineRule="auto"/>
        <w:ind w:left="2120" w:hanging="1043"/>
        <w:jc w:val="left"/>
        <w:rPr>
          <w:b w:val="0"/>
          <w:bCs w:val="0"/>
          <w:spacing w:val="22"/>
          <w:szCs w:val="24"/>
          <w:rtl/>
        </w:rPr>
      </w:pPr>
      <w:r w:rsidRPr="00173686">
        <w:rPr>
          <w:b w:val="0"/>
          <w:bCs w:val="0"/>
          <w:spacing w:val="22"/>
          <w:szCs w:val="24"/>
          <w:rtl/>
        </w:rPr>
        <w:t>תוכן ומבנה התשובה בכל רכיב (ותת-רכיב) יתאים לסיווג הרכיב:</w:t>
      </w:r>
      <w:r w:rsidR="008361B5">
        <w:rPr>
          <w:b w:val="0"/>
          <w:bCs w:val="0"/>
          <w:spacing w:val="22"/>
          <w:szCs w:val="24"/>
          <w:rtl/>
        </w:rPr>
        <w:br/>
      </w:r>
      <w:r w:rsidRPr="00173686">
        <w:rPr>
          <w:b w:val="0"/>
          <w:bCs w:val="0"/>
          <w:spacing w:val="22"/>
          <w:szCs w:val="24"/>
          <w:rtl/>
        </w:rPr>
        <w:t xml:space="preserve"> </w:t>
      </w:r>
      <w:r w:rsidRPr="00173686">
        <w:rPr>
          <w:b w:val="0"/>
          <w:bCs w:val="0"/>
          <w:spacing w:val="22"/>
          <w:szCs w:val="24"/>
        </w:rPr>
        <w:t>G, I</w:t>
      </w:r>
      <w:r w:rsidRPr="00173686">
        <w:rPr>
          <w:b w:val="0"/>
          <w:bCs w:val="0"/>
          <w:spacing w:val="22"/>
          <w:szCs w:val="24"/>
          <w:rtl/>
        </w:rPr>
        <w:t xml:space="preserve">, </w:t>
      </w:r>
      <w:r w:rsidRPr="00173686">
        <w:rPr>
          <w:rFonts w:hint="cs"/>
          <w:b w:val="0"/>
          <w:bCs w:val="0"/>
          <w:spacing w:val="22"/>
          <w:szCs w:val="24"/>
        </w:rPr>
        <w:t>M</w:t>
      </w:r>
      <w:r w:rsidRPr="00173686">
        <w:rPr>
          <w:rFonts w:hint="cs"/>
          <w:b w:val="0"/>
          <w:bCs w:val="0"/>
          <w:spacing w:val="22"/>
          <w:szCs w:val="24"/>
          <w:rtl/>
        </w:rPr>
        <w:t xml:space="preserve"> </w:t>
      </w:r>
      <w:r w:rsidRPr="00173686">
        <w:rPr>
          <w:b w:val="0"/>
          <w:bCs w:val="0"/>
          <w:spacing w:val="22"/>
          <w:szCs w:val="24"/>
          <w:rtl/>
        </w:rPr>
        <w:t xml:space="preserve">או </w:t>
      </w:r>
      <w:r w:rsidRPr="00173686">
        <w:rPr>
          <w:b w:val="0"/>
          <w:bCs w:val="0"/>
          <w:spacing w:val="22"/>
          <w:szCs w:val="24"/>
        </w:rPr>
        <w:t>S</w:t>
      </w:r>
      <w:r w:rsidRPr="00173686">
        <w:rPr>
          <w:b w:val="0"/>
          <w:bCs w:val="0"/>
          <w:spacing w:val="22"/>
          <w:szCs w:val="24"/>
          <w:rtl/>
        </w:rPr>
        <w:t xml:space="preserve">, כמוגדר בסעיף </w:t>
      </w:r>
      <w:r w:rsidR="002E734C">
        <w:fldChar w:fldCharType="begin"/>
      </w:r>
      <w:r w:rsidR="002E734C">
        <w:instrText xml:space="preserve"> REF _Ref316302287 \r \h  \* MERGEFORMAT </w:instrText>
      </w:r>
      <w:r w:rsidR="002E734C">
        <w:fldChar w:fldCharType="separate"/>
      </w:r>
      <w:r w:rsidR="000458C6" w:rsidRPr="000458C6">
        <w:rPr>
          <w:b w:val="0"/>
          <w:bCs w:val="0"/>
          <w:spacing w:val="22"/>
          <w:szCs w:val="24"/>
          <w:cs/>
        </w:rPr>
        <w:t>‎</w:t>
      </w:r>
      <w:r w:rsidR="000458C6" w:rsidRPr="000458C6">
        <w:rPr>
          <w:b w:val="0"/>
          <w:bCs w:val="0"/>
          <w:spacing w:val="22"/>
          <w:szCs w:val="24"/>
        </w:rPr>
        <w:t>1.5</w:t>
      </w:r>
      <w:r w:rsidR="002E734C">
        <w:fldChar w:fldCharType="end"/>
      </w:r>
      <w:r w:rsidR="00751E26" w:rsidRPr="00173686">
        <w:rPr>
          <w:rFonts w:hint="cs"/>
          <w:b w:val="0"/>
          <w:bCs w:val="0"/>
          <w:spacing w:val="22"/>
          <w:szCs w:val="24"/>
          <w:rtl/>
        </w:rPr>
        <w:t xml:space="preserve"> </w:t>
      </w:r>
      <w:r w:rsidRPr="00173686">
        <w:rPr>
          <w:b w:val="0"/>
          <w:bCs w:val="0"/>
          <w:spacing w:val="22"/>
          <w:szCs w:val="24"/>
          <w:rtl/>
        </w:rPr>
        <w:t xml:space="preserve">לעיל. </w:t>
      </w:r>
    </w:p>
    <w:p w:rsidR="00313B4F" w:rsidRPr="00173686" w:rsidRDefault="00313B4F" w:rsidP="004C3497">
      <w:pPr>
        <w:pStyle w:val="3"/>
        <w:keepNext w:val="0"/>
        <w:numPr>
          <w:ilvl w:val="3"/>
          <w:numId w:val="17"/>
        </w:numPr>
        <w:spacing w:before="120" w:line="360" w:lineRule="auto"/>
        <w:ind w:left="2120" w:hanging="1043"/>
        <w:jc w:val="left"/>
        <w:rPr>
          <w:b w:val="0"/>
          <w:bCs w:val="0"/>
          <w:spacing w:val="22"/>
          <w:szCs w:val="24"/>
          <w:rtl/>
        </w:rPr>
      </w:pPr>
      <w:r w:rsidRPr="00173686">
        <w:rPr>
          <w:rFonts w:hint="cs"/>
          <w:b w:val="0"/>
          <w:bCs w:val="0"/>
          <w:spacing w:val="22"/>
          <w:szCs w:val="24"/>
          <w:rtl/>
        </w:rPr>
        <w:t xml:space="preserve">ברכיבים המסומנים </w:t>
      </w:r>
      <w:r w:rsidRPr="00173686">
        <w:rPr>
          <w:b w:val="0"/>
          <w:bCs w:val="0"/>
          <w:spacing w:val="22"/>
          <w:szCs w:val="24"/>
        </w:rPr>
        <w:t>G</w:t>
      </w:r>
      <w:r w:rsidRPr="00173686">
        <w:rPr>
          <w:rFonts w:hint="cs"/>
          <w:b w:val="0"/>
          <w:bCs w:val="0"/>
          <w:spacing w:val="22"/>
          <w:szCs w:val="24"/>
          <w:rtl/>
        </w:rPr>
        <w:t>, יש להדגיש אם קיים או לא קיים ולציין תכונות חשובות בלבד, בקצרה ובמלל חופשי (עד 1/2 עמוד לרכיב)</w:t>
      </w:r>
    </w:p>
    <w:p w:rsidR="00313B4F" w:rsidRPr="00173686" w:rsidRDefault="00313B4F" w:rsidP="004C3497">
      <w:pPr>
        <w:pStyle w:val="3"/>
        <w:keepNext w:val="0"/>
        <w:numPr>
          <w:ilvl w:val="3"/>
          <w:numId w:val="17"/>
        </w:numPr>
        <w:spacing w:before="120" w:line="360" w:lineRule="auto"/>
        <w:ind w:left="2120" w:hanging="1043"/>
        <w:jc w:val="left"/>
        <w:rPr>
          <w:b w:val="0"/>
          <w:bCs w:val="0"/>
          <w:spacing w:val="22"/>
          <w:szCs w:val="24"/>
          <w:rtl/>
        </w:rPr>
      </w:pPr>
      <w:r w:rsidRPr="00173686">
        <w:rPr>
          <w:rFonts w:hint="cs"/>
          <w:b w:val="0"/>
          <w:bCs w:val="0"/>
          <w:spacing w:val="22"/>
          <w:szCs w:val="24"/>
          <w:rtl/>
        </w:rPr>
        <w:lastRenderedPageBreak/>
        <w:t xml:space="preserve">ברכיבים המסומנים </w:t>
      </w:r>
      <w:r w:rsidRPr="00173686">
        <w:rPr>
          <w:b w:val="0"/>
          <w:bCs w:val="0"/>
          <w:spacing w:val="22"/>
          <w:szCs w:val="24"/>
        </w:rPr>
        <w:t>S</w:t>
      </w:r>
      <w:r w:rsidRPr="00173686">
        <w:rPr>
          <w:rFonts w:hint="cs"/>
          <w:b w:val="0"/>
          <w:bCs w:val="0"/>
          <w:spacing w:val="22"/>
          <w:szCs w:val="24"/>
          <w:rtl/>
        </w:rPr>
        <w:t>, יש לספק תשובה מפורטת כולל תעתיקים ממערכות אחרות או מתיעוד קיים ובלבד שתהיה תשובה ברורה לדרישה המתאימה.</w:t>
      </w:r>
    </w:p>
    <w:p w:rsidR="00313B4F" w:rsidRPr="00173686" w:rsidRDefault="00313B4F" w:rsidP="004C3497">
      <w:pPr>
        <w:pStyle w:val="3"/>
        <w:keepNext w:val="0"/>
        <w:numPr>
          <w:ilvl w:val="3"/>
          <w:numId w:val="17"/>
        </w:numPr>
        <w:spacing w:before="120" w:line="360" w:lineRule="auto"/>
        <w:ind w:left="2120" w:hanging="1043"/>
        <w:jc w:val="left"/>
        <w:rPr>
          <w:b w:val="0"/>
          <w:bCs w:val="0"/>
          <w:spacing w:val="22"/>
          <w:szCs w:val="24"/>
          <w:rtl/>
        </w:rPr>
      </w:pPr>
      <w:r w:rsidRPr="00173686">
        <w:rPr>
          <w:b w:val="0"/>
          <w:bCs w:val="0"/>
          <w:spacing w:val="22"/>
          <w:szCs w:val="24"/>
          <w:rtl/>
        </w:rPr>
        <w:t xml:space="preserve">במקרה של תשובה ארוכה יש להפנות לנספח בסוף ההצעה. חשוב להשתמש </w:t>
      </w:r>
      <w:r w:rsidR="007770BE" w:rsidRPr="00173686">
        <w:rPr>
          <w:b w:val="0"/>
          <w:bCs w:val="0"/>
          <w:spacing w:val="22"/>
          <w:szCs w:val="24"/>
          <w:rtl/>
        </w:rPr>
        <w:t>בנספחים</w:t>
      </w:r>
      <w:r w:rsidRPr="00173686">
        <w:rPr>
          <w:b w:val="0"/>
          <w:bCs w:val="0"/>
          <w:spacing w:val="22"/>
          <w:szCs w:val="24"/>
          <w:rtl/>
        </w:rPr>
        <w:t xml:space="preserve"> על מנת לפשט את גוף ההצעה ולהקל על קריאתה. </w:t>
      </w:r>
      <w:r w:rsidR="007770BE" w:rsidRPr="00173686">
        <w:rPr>
          <w:rFonts w:hint="cs"/>
          <w:b w:val="0"/>
          <w:bCs w:val="0"/>
          <w:spacing w:val="22"/>
          <w:szCs w:val="24"/>
          <w:rtl/>
        </w:rPr>
        <w:br/>
      </w:r>
      <w:r w:rsidRPr="00173686">
        <w:rPr>
          <w:b w:val="0"/>
          <w:bCs w:val="0"/>
          <w:spacing w:val="22"/>
          <w:szCs w:val="24"/>
          <w:rtl/>
        </w:rPr>
        <w:t>חומר מקצועי ופרסומי יצורף כנספח</w:t>
      </w:r>
      <w:r w:rsidRPr="00173686">
        <w:rPr>
          <w:rFonts w:hint="cs"/>
          <w:b w:val="0"/>
          <w:bCs w:val="0"/>
          <w:spacing w:val="22"/>
          <w:szCs w:val="24"/>
          <w:rtl/>
        </w:rPr>
        <w:t xml:space="preserve"> לסעיף הרל</w:t>
      </w:r>
      <w:r w:rsidR="009F2E72" w:rsidRPr="00173686">
        <w:rPr>
          <w:rFonts w:hint="cs"/>
          <w:b w:val="0"/>
          <w:bCs w:val="0"/>
          <w:spacing w:val="22"/>
          <w:szCs w:val="24"/>
          <w:rtl/>
        </w:rPr>
        <w:t>ב</w:t>
      </w:r>
      <w:r w:rsidRPr="00173686">
        <w:rPr>
          <w:rFonts w:hint="cs"/>
          <w:b w:val="0"/>
          <w:bCs w:val="0"/>
          <w:spacing w:val="22"/>
          <w:szCs w:val="24"/>
          <w:rtl/>
        </w:rPr>
        <w:t>נטי ויסומן כמפורט לעיל</w:t>
      </w:r>
      <w:r w:rsidRPr="00173686">
        <w:rPr>
          <w:b w:val="0"/>
          <w:bCs w:val="0"/>
          <w:spacing w:val="22"/>
          <w:szCs w:val="24"/>
          <w:rtl/>
        </w:rPr>
        <w:t>.</w:t>
      </w:r>
    </w:p>
    <w:p w:rsidR="00313B4F" w:rsidRPr="00173686" w:rsidRDefault="00313B4F" w:rsidP="004C3497">
      <w:pPr>
        <w:pStyle w:val="3"/>
        <w:keepNext w:val="0"/>
        <w:numPr>
          <w:ilvl w:val="3"/>
          <w:numId w:val="17"/>
        </w:numPr>
        <w:spacing w:before="120" w:line="360" w:lineRule="auto"/>
        <w:ind w:left="2120" w:hanging="1043"/>
        <w:jc w:val="left"/>
        <w:rPr>
          <w:b w:val="0"/>
          <w:bCs w:val="0"/>
          <w:spacing w:val="22"/>
          <w:szCs w:val="24"/>
          <w:rtl/>
        </w:rPr>
      </w:pPr>
      <w:r w:rsidRPr="00173686">
        <w:rPr>
          <w:rFonts w:hint="cs"/>
          <w:b w:val="0"/>
          <w:bCs w:val="0"/>
          <w:spacing w:val="22"/>
          <w:szCs w:val="24"/>
          <w:rtl/>
        </w:rPr>
        <w:t>יש להבחין בין רכיב "סגור" הדורש תשובה של "כן / לא" או מילוי טבלה מוגדרת, לבין רכיב "פתוח" המאפשר תשובה במבנה חופשי.</w:t>
      </w:r>
    </w:p>
    <w:p w:rsidR="00313B4F" w:rsidRPr="00173686" w:rsidRDefault="00313B4F" w:rsidP="004C3497">
      <w:pPr>
        <w:pStyle w:val="3"/>
        <w:keepNext w:val="0"/>
        <w:numPr>
          <w:ilvl w:val="3"/>
          <w:numId w:val="17"/>
        </w:numPr>
        <w:spacing w:before="120" w:line="360" w:lineRule="auto"/>
        <w:ind w:left="2120" w:hanging="1043"/>
        <w:jc w:val="left"/>
        <w:rPr>
          <w:b w:val="0"/>
          <w:bCs w:val="0"/>
          <w:spacing w:val="22"/>
          <w:szCs w:val="24"/>
          <w:rtl/>
        </w:rPr>
      </w:pPr>
      <w:r w:rsidRPr="00173686">
        <w:rPr>
          <w:rFonts w:hint="cs"/>
          <w:b w:val="0"/>
          <w:bCs w:val="0"/>
          <w:spacing w:val="22"/>
          <w:szCs w:val="24"/>
          <w:rtl/>
        </w:rPr>
        <w:t xml:space="preserve">ברכיב "פתוח", </w:t>
      </w:r>
      <w:r w:rsidRPr="00173686">
        <w:rPr>
          <w:b w:val="0"/>
          <w:bCs w:val="0"/>
          <w:spacing w:val="22"/>
          <w:szCs w:val="24"/>
          <w:rtl/>
        </w:rPr>
        <w:t xml:space="preserve">רשאי </w:t>
      </w:r>
      <w:r w:rsidRPr="00173686">
        <w:rPr>
          <w:rFonts w:hint="cs"/>
          <w:b w:val="0"/>
          <w:bCs w:val="0"/>
          <w:spacing w:val="22"/>
          <w:szCs w:val="24"/>
          <w:rtl/>
        </w:rPr>
        <w:t xml:space="preserve">המציע </w:t>
      </w:r>
      <w:r w:rsidRPr="00173686">
        <w:rPr>
          <w:b w:val="0"/>
          <w:bCs w:val="0"/>
          <w:spacing w:val="22"/>
          <w:szCs w:val="24"/>
          <w:rtl/>
        </w:rPr>
        <w:t xml:space="preserve">להוסיף הערות </w:t>
      </w:r>
      <w:r w:rsidRPr="00173686">
        <w:rPr>
          <w:rFonts w:hint="cs"/>
          <w:b w:val="0"/>
          <w:bCs w:val="0"/>
          <w:spacing w:val="22"/>
          <w:szCs w:val="24"/>
          <w:rtl/>
        </w:rPr>
        <w:t>ו</w:t>
      </w:r>
      <w:r w:rsidRPr="00173686">
        <w:rPr>
          <w:b w:val="0"/>
          <w:bCs w:val="0"/>
          <w:spacing w:val="22"/>
          <w:szCs w:val="24"/>
          <w:rtl/>
        </w:rPr>
        <w:t xml:space="preserve">הצעות משלו ע"י הוספת סעיף "אחר". סעיף זה יסומן </w:t>
      </w:r>
      <w:r w:rsidRPr="00173686">
        <w:rPr>
          <w:b w:val="0"/>
          <w:bCs w:val="0"/>
          <w:spacing w:val="22"/>
          <w:szCs w:val="24"/>
        </w:rPr>
        <w:t>X.97</w:t>
      </w:r>
      <w:r w:rsidRPr="00173686">
        <w:rPr>
          <w:b w:val="0"/>
          <w:bCs w:val="0"/>
          <w:spacing w:val="22"/>
          <w:szCs w:val="24"/>
          <w:rtl/>
        </w:rPr>
        <w:t xml:space="preserve"> בסוף רכיב ראשי, או </w:t>
      </w:r>
      <w:r w:rsidRPr="00173686">
        <w:rPr>
          <w:b w:val="0"/>
          <w:bCs w:val="0"/>
          <w:spacing w:val="22"/>
          <w:szCs w:val="24"/>
        </w:rPr>
        <w:t>X.Y.97</w:t>
      </w:r>
      <w:r w:rsidRPr="00173686">
        <w:rPr>
          <w:b w:val="0"/>
          <w:bCs w:val="0"/>
          <w:spacing w:val="22"/>
          <w:szCs w:val="24"/>
          <w:rtl/>
        </w:rPr>
        <w:t xml:space="preserve"> בסוף רכיב משני</w:t>
      </w:r>
      <w:r w:rsidRPr="00173686">
        <w:rPr>
          <w:rFonts w:hint="cs"/>
          <w:b w:val="0"/>
          <w:bCs w:val="0"/>
          <w:spacing w:val="22"/>
          <w:szCs w:val="24"/>
          <w:rtl/>
        </w:rPr>
        <w:t>.</w:t>
      </w:r>
    </w:p>
    <w:p w:rsidR="00683764" w:rsidRPr="00173686" w:rsidRDefault="00683764" w:rsidP="004C3497">
      <w:pPr>
        <w:pStyle w:val="3"/>
        <w:numPr>
          <w:ilvl w:val="1"/>
          <w:numId w:val="17"/>
        </w:numPr>
        <w:tabs>
          <w:tab w:val="left" w:pos="707"/>
          <w:tab w:val="left" w:pos="990"/>
        </w:tabs>
        <w:spacing w:line="360" w:lineRule="auto"/>
        <w:ind w:left="565" w:hanging="283"/>
        <w:jc w:val="left"/>
        <w:rPr>
          <w:spacing w:val="22"/>
          <w:rtl/>
        </w:rPr>
      </w:pPr>
      <w:bookmarkStart w:id="79" w:name="_Toc15622854"/>
      <w:r w:rsidRPr="00173686">
        <w:rPr>
          <w:spacing w:val="22"/>
          <w:rtl/>
        </w:rPr>
        <w:t>בעלות על המפרט ועל ההצעה</w:t>
      </w:r>
      <w:bookmarkEnd w:id="79"/>
      <w:r w:rsidRPr="00173686">
        <w:rPr>
          <w:rFonts w:hint="cs"/>
          <w:spacing w:val="22"/>
          <w:rtl/>
        </w:rPr>
        <w:t xml:space="preserve"> (</w:t>
      </w:r>
      <w:r w:rsidRPr="00173686">
        <w:rPr>
          <w:spacing w:val="22"/>
        </w:rPr>
        <w:t>M</w:t>
      </w:r>
      <w:r w:rsidRPr="00173686">
        <w:rPr>
          <w:rFonts w:hint="cs"/>
          <w:spacing w:val="22"/>
          <w:rtl/>
        </w:rPr>
        <w:t>)</w:t>
      </w:r>
    </w:p>
    <w:p w:rsidR="00683764" w:rsidRPr="00173686" w:rsidRDefault="00683764" w:rsidP="004C3497">
      <w:pPr>
        <w:pStyle w:val="3"/>
        <w:keepNext w:val="0"/>
        <w:numPr>
          <w:ilvl w:val="2"/>
          <w:numId w:val="17"/>
        </w:numPr>
        <w:spacing w:before="120" w:line="360" w:lineRule="auto"/>
        <w:ind w:left="1840" w:hanging="850"/>
        <w:jc w:val="left"/>
        <w:rPr>
          <w:b w:val="0"/>
          <w:bCs w:val="0"/>
          <w:spacing w:val="22"/>
          <w:szCs w:val="24"/>
          <w:rtl/>
        </w:rPr>
      </w:pPr>
      <w:r w:rsidRPr="00173686">
        <w:rPr>
          <w:b w:val="0"/>
          <w:bCs w:val="0"/>
          <w:spacing w:val="22"/>
          <w:szCs w:val="24"/>
          <w:rtl/>
        </w:rPr>
        <w:t xml:space="preserve">מפרט זה הוא קנינו הרוחני של </w:t>
      </w:r>
      <w:r w:rsidRPr="00173686">
        <w:rPr>
          <w:rFonts w:hint="cs"/>
          <w:b w:val="0"/>
          <w:bCs w:val="0"/>
          <w:spacing w:val="22"/>
          <w:szCs w:val="24"/>
          <w:rtl/>
        </w:rPr>
        <w:t>משרד הבריאות</w:t>
      </w:r>
      <w:r w:rsidRPr="00173686">
        <w:rPr>
          <w:b w:val="0"/>
          <w:bCs w:val="0"/>
          <w:spacing w:val="22"/>
          <w:szCs w:val="24"/>
          <w:rtl/>
        </w:rPr>
        <w:t xml:space="preserve"> אשר מועבר ל</w:t>
      </w:r>
      <w:r w:rsidRPr="00173686">
        <w:rPr>
          <w:rFonts w:hint="cs"/>
          <w:b w:val="0"/>
          <w:bCs w:val="0"/>
          <w:spacing w:val="22"/>
          <w:szCs w:val="24"/>
          <w:rtl/>
        </w:rPr>
        <w:t xml:space="preserve">מציע </w:t>
      </w:r>
      <w:r w:rsidRPr="00173686">
        <w:rPr>
          <w:b w:val="0"/>
          <w:bCs w:val="0"/>
          <w:spacing w:val="22"/>
          <w:szCs w:val="24"/>
          <w:rtl/>
        </w:rPr>
        <w:t xml:space="preserve">לצורך הגשת הצעה בלבד. אין לעשות בו </w:t>
      </w:r>
      <w:r w:rsidRPr="00173686">
        <w:rPr>
          <w:rFonts w:hint="cs"/>
          <w:b w:val="0"/>
          <w:bCs w:val="0"/>
          <w:spacing w:val="22"/>
          <w:szCs w:val="24"/>
          <w:rtl/>
        </w:rPr>
        <w:t xml:space="preserve">כל </w:t>
      </w:r>
      <w:r w:rsidRPr="00173686">
        <w:rPr>
          <w:b w:val="0"/>
          <w:bCs w:val="0"/>
          <w:spacing w:val="22"/>
          <w:szCs w:val="24"/>
          <w:rtl/>
        </w:rPr>
        <w:t>שימוש שאינו לצורך הכנת ההצעה.</w:t>
      </w:r>
    </w:p>
    <w:p w:rsidR="00683764" w:rsidRPr="00173686" w:rsidRDefault="00683764" w:rsidP="004C3497">
      <w:pPr>
        <w:pStyle w:val="3"/>
        <w:keepNext w:val="0"/>
        <w:numPr>
          <w:ilvl w:val="2"/>
          <w:numId w:val="17"/>
        </w:numPr>
        <w:spacing w:before="120" w:line="360" w:lineRule="auto"/>
        <w:ind w:left="1840" w:hanging="850"/>
        <w:jc w:val="left"/>
        <w:rPr>
          <w:b w:val="0"/>
          <w:bCs w:val="0"/>
          <w:spacing w:val="22"/>
          <w:szCs w:val="24"/>
          <w:rtl/>
        </w:rPr>
      </w:pPr>
      <w:bookmarkStart w:id="80" w:name="_Ref315162440"/>
      <w:r w:rsidRPr="00173686">
        <w:rPr>
          <w:b w:val="0"/>
          <w:bCs w:val="0"/>
          <w:spacing w:val="22"/>
          <w:szCs w:val="24"/>
          <w:rtl/>
        </w:rPr>
        <w:t xml:space="preserve">בהתאם לתקנות חוק המכרזים, מתחרים שלא זכו במכרז רשאים לבקש לעיין בהצעת </w:t>
      </w:r>
      <w:r w:rsidR="00F7523D" w:rsidRPr="00173686">
        <w:rPr>
          <w:rFonts w:hint="cs"/>
          <w:b w:val="0"/>
          <w:bCs w:val="0"/>
          <w:spacing w:val="22"/>
          <w:szCs w:val="24"/>
          <w:rtl/>
        </w:rPr>
        <w:t>המציע</w:t>
      </w:r>
      <w:r w:rsidRPr="00173686">
        <w:rPr>
          <w:b w:val="0"/>
          <w:bCs w:val="0"/>
          <w:spacing w:val="22"/>
          <w:szCs w:val="24"/>
          <w:rtl/>
        </w:rPr>
        <w:t xml:space="preserve"> שזכתה. </w:t>
      </w:r>
      <w:r w:rsidR="00F7523D" w:rsidRPr="00173686">
        <w:rPr>
          <w:rFonts w:hint="cs"/>
          <w:b w:val="0"/>
          <w:bCs w:val="0"/>
          <w:spacing w:val="22"/>
          <w:szCs w:val="24"/>
          <w:rtl/>
        </w:rPr>
        <w:t>המציע</w:t>
      </w:r>
      <w:r w:rsidRPr="00173686">
        <w:rPr>
          <w:b w:val="0"/>
          <w:bCs w:val="0"/>
          <w:spacing w:val="22"/>
          <w:szCs w:val="24"/>
          <w:rtl/>
        </w:rPr>
        <w:t xml:space="preserve"> רשאי לציין </w:t>
      </w:r>
      <w:r w:rsidR="005F2F76" w:rsidRPr="00173686">
        <w:rPr>
          <w:b w:val="0"/>
          <w:bCs w:val="0"/>
          <w:spacing w:val="22"/>
          <w:szCs w:val="24"/>
          <w:rtl/>
        </w:rPr>
        <w:t>בתשובתו לסעיף זה</w:t>
      </w:r>
      <w:r w:rsidRPr="00173686">
        <w:rPr>
          <w:b w:val="0"/>
          <w:bCs w:val="0"/>
          <w:spacing w:val="22"/>
          <w:szCs w:val="24"/>
          <w:rtl/>
        </w:rPr>
        <w:t xml:space="preserve"> אלה סעיפים בהצעתו חסויים בפני הצגה למתחרים</w:t>
      </w:r>
      <w:r w:rsidR="005F2F76" w:rsidRPr="00173686">
        <w:rPr>
          <w:rFonts w:hint="cs"/>
          <w:b w:val="0"/>
          <w:bCs w:val="0"/>
          <w:spacing w:val="22"/>
          <w:szCs w:val="24"/>
          <w:rtl/>
        </w:rPr>
        <w:t xml:space="preserve"> וכן עליו לספק העתק הצעה בו לא יופיעו הסעיפים החסויים הללו</w:t>
      </w:r>
      <w:r w:rsidR="00A36F87" w:rsidRPr="00173686">
        <w:rPr>
          <w:rFonts w:hint="cs"/>
          <w:b w:val="0"/>
          <w:bCs w:val="0"/>
          <w:spacing w:val="22"/>
          <w:szCs w:val="24"/>
          <w:rtl/>
        </w:rPr>
        <w:t xml:space="preserve"> (ראה סעיף </w:t>
      </w:r>
      <w:r w:rsidR="002E734C">
        <w:fldChar w:fldCharType="begin"/>
      </w:r>
      <w:r w:rsidR="002E734C">
        <w:instrText xml:space="preserve"> REF _Ref320111994 \r \h  \* MERGEFORMAT </w:instrText>
      </w:r>
      <w:r w:rsidR="002E734C">
        <w:fldChar w:fldCharType="separate"/>
      </w:r>
      <w:r w:rsidR="000458C6" w:rsidRPr="000458C6">
        <w:rPr>
          <w:b w:val="0"/>
          <w:bCs w:val="0"/>
          <w:spacing w:val="22"/>
          <w:szCs w:val="24"/>
          <w:cs/>
        </w:rPr>
        <w:t>‎</w:t>
      </w:r>
      <w:r w:rsidR="000458C6" w:rsidRPr="000458C6">
        <w:rPr>
          <w:b w:val="0"/>
          <w:bCs w:val="0"/>
          <w:spacing w:val="22"/>
          <w:szCs w:val="24"/>
        </w:rPr>
        <w:t>1.7.1.3</w:t>
      </w:r>
      <w:r w:rsidR="002E734C">
        <w:fldChar w:fldCharType="end"/>
      </w:r>
      <w:r w:rsidR="00A36F87" w:rsidRPr="00173686">
        <w:rPr>
          <w:rFonts w:hint="cs"/>
          <w:b w:val="0"/>
          <w:bCs w:val="0"/>
          <w:spacing w:val="22"/>
          <w:szCs w:val="24"/>
          <w:rtl/>
        </w:rPr>
        <w:t>)</w:t>
      </w:r>
      <w:r w:rsidRPr="00173686">
        <w:rPr>
          <w:b w:val="0"/>
          <w:bCs w:val="0"/>
          <w:spacing w:val="22"/>
          <w:szCs w:val="24"/>
          <w:rtl/>
        </w:rPr>
        <w:t xml:space="preserve">. למרות זאת, ועדת המכרזים תהיה רשאית, עפ"י שיקול דעתה, להציג בפני </w:t>
      </w:r>
      <w:r w:rsidR="009F2E72" w:rsidRPr="00173686">
        <w:rPr>
          <w:rFonts w:hint="cs"/>
          <w:b w:val="0"/>
          <w:bCs w:val="0"/>
          <w:spacing w:val="22"/>
          <w:szCs w:val="24"/>
          <w:rtl/>
        </w:rPr>
        <w:t>המתחרים</w:t>
      </w:r>
      <w:r w:rsidRPr="00173686">
        <w:rPr>
          <w:b w:val="0"/>
          <w:bCs w:val="0"/>
          <w:spacing w:val="22"/>
          <w:szCs w:val="24"/>
          <w:rtl/>
        </w:rPr>
        <w:t xml:space="preserve"> שלא זכו במכרז, כל מסמך אשר להערכתה המקצועית אינו מהווה סוד מסחרי או מקצועי והוא דרוש על מנת לעמוד בתקנות חוק המכרזים.</w:t>
      </w:r>
      <w:bookmarkEnd w:id="80"/>
    </w:p>
    <w:p w:rsidR="00683764" w:rsidRPr="00173686" w:rsidRDefault="00683764" w:rsidP="002056FD">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t xml:space="preserve">עיון במסמכים כאמור בס"ק </w:t>
      </w:r>
      <w:r w:rsidR="002E734C">
        <w:fldChar w:fldCharType="begin"/>
      </w:r>
      <w:r w:rsidR="002E734C">
        <w:instrText xml:space="preserve"> REF _Ref315162440 \r \h  \* MERGEFORMAT </w:instrText>
      </w:r>
      <w:r w:rsidR="002E734C">
        <w:fldChar w:fldCharType="separate"/>
      </w:r>
      <w:r w:rsidR="000458C6" w:rsidRPr="000458C6">
        <w:rPr>
          <w:b w:val="0"/>
          <w:bCs w:val="0"/>
          <w:spacing w:val="22"/>
          <w:szCs w:val="24"/>
          <w:cs/>
        </w:rPr>
        <w:t>‎</w:t>
      </w:r>
      <w:r w:rsidR="000458C6" w:rsidRPr="000458C6">
        <w:rPr>
          <w:b w:val="0"/>
          <w:bCs w:val="0"/>
          <w:spacing w:val="22"/>
          <w:szCs w:val="24"/>
        </w:rPr>
        <w:t>1.11.2</w:t>
      </w:r>
      <w:r w:rsidR="002E734C">
        <w:fldChar w:fldCharType="end"/>
      </w:r>
      <w:r w:rsidR="007272ED" w:rsidRPr="00173686">
        <w:rPr>
          <w:rFonts w:hint="cs"/>
          <w:b w:val="0"/>
          <w:bCs w:val="0"/>
          <w:spacing w:val="22"/>
          <w:szCs w:val="24"/>
          <w:rtl/>
        </w:rPr>
        <w:t xml:space="preserve"> </w:t>
      </w:r>
      <w:r w:rsidRPr="00173686">
        <w:rPr>
          <w:rFonts w:hint="cs"/>
          <w:b w:val="0"/>
          <w:bCs w:val="0"/>
          <w:spacing w:val="22"/>
          <w:szCs w:val="24"/>
          <w:rtl/>
        </w:rPr>
        <w:t xml:space="preserve">לעיל, </w:t>
      </w:r>
      <w:r w:rsidRPr="002056FD">
        <w:rPr>
          <w:rFonts w:hint="cs"/>
          <w:b w:val="0"/>
          <w:bCs w:val="0"/>
          <w:spacing w:val="22"/>
          <w:szCs w:val="24"/>
          <w:rtl/>
        </w:rPr>
        <w:t xml:space="preserve">יעלה </w:t>
      </w:r>
      <w:r w:rsidRPr="0096078F">
        <w:rPr>
          <w:rFonts w:hint="cs"/>
          <w:b w:val="0"/>
          <w:bCs w:val="0"/>
          <w:spacing w:val="22"/>
          <w:szCs w:val="24"/>
          <w:rtl/>
        </w:rPr>
        <w:t xml:space="preserve">למבקש </w:t>
      </w:r>
      <w:r w:rsidR="002056FD">
        <w:rPr>
          <w:rFonts w:hint="cs"/>
          <w:b w:val="0"/>
          <w:bCs w:val="0"/>
          <w:spacing w:val="22"/>
          <w:szCs w:val="24"/>
          <w:rtl/>
        </w:rPr>
        <w:t>4</w:t>
      </w:r>
      <w:r w:rsidRPr="0096078F">
        <w:rPr>
          <w:rFonts w:hint="cs"/>
          <w:b w:val="0"/>
          <w:bCs w:val="0"/>
          <w:spacing w:val="22"/>
          <w:szCs w:val="24"/>
          <w:rtl/>
        </w:rPr>
        <w:t>00</w:t>
      </w:r>
      <w:r w:rsidRPr="00173686">
        <w:rPr>
          <w:rFonts w:hint="cs"/>
          <w:b w:val="0"/>
          <w:bCs w:val="0"/>
          <w:spacing w:val="22"/>
          <w:szCs w:val="24"/>
          <w:rtl/>
        </w:rPr>
        <w:t xml:space="preserve"> ₪ לכיסוי העלות הכרוכה בקיום התקנה הנ"ל.</w:t>
      </w:r>
      <w:r w:rsidRPr="00173686">
        <w:rPr>
          <w:rFonts w:hint="cs"/>
          <w:b w:val="0"/>
          <w:bCs w:val="0"/>
          <w:spacing w:val="22"/>
          <w:szCs w:val="24"/>
          <w:rtl/>
        </w:rPr>
        <w:tab/>
        <w:t xml:space="preserve">  </w:t>
      </w:r>
      <w:r w:rsidR="007272ED" w:rsidRPr="00173686">
        <w:rPr>
          <w:b w:val="0"/>
          <w:bCs w:val="0"/>
          <w:spacing w:val="22"/>
          <w:szCs w:val="24"/>
          <w:rtl/>
        </w:rPr>
        <w:br/>
      </w:r>
      <w:r w:rsidRPr="00173686">
        <w:rPr>
          <w:rFonts w:hint="cs"/>
          <w:b w:val="0"/>
          <w:bCs w:val="0"/>
          <w:spacing w:val="22"/>
          <w:szCs w:val="24"/>
          <w:rtl/>
        </w:rPr>
        <w:t>סכום זה יש לשלם מראש לזכות משרד הבריאות.</w:t>
      </w:r>
    </w:p>
    <w:p w:rsidR="00543F1A" w:rsidRPr="00173686" w:rsidRDefault="00543F1A" w:rsidP="004C3497">
      <w:pPr>
        <w:pStyle w:val="3"/>
        <w:keepNext w:val="0"/>
        <w:numPr>
          <w:ilvl w:val="2"/>
          <w:numId w:val="17"/>
        </w:numPr>
        <w:spacing w:before="120" w:line="360" w:lineRule="auto"/>
        <w:ind w:left="1840" w:hanging="850"/>
        <w:jc w:val="left"/>
        <w:rPr>
          <w:b w:val="0"/>
          <w:bCs w:val="0"/>
          <w:spacing w:val="22"/>
          <w:szCs w:val="24"/>
          <w:rtl/>
        </w:rPr>
      </w:pPr>
      <w:r w:rsidRPr="00173686">
        <w:rPr>
          <w:b w:val="0"/>
          <w:bCs w:val="0"/>
          <w:spacing w:val="22"/>
          <w:szCs w:val="24"/>
          <w:rtl/>
        </w:rPr>
        <w:t xml:space="preserve">המשרד מבהיר כי מבקר הפנים של המשרד רשאי בכל עת לקבל כל מידע שידרוש </w:t>
      </w:r>
      <w:r w:rsidR="00B43B5A" w:rsidRPr="00173686">
        <w:rPr>
          <w:rFonts w:hint="cs"/>
          <w:b w:val="0"/>
          <w:bCs w:val="0"/>
          <w:spacing w:val="22"/>
          <w:szCs w:val="24"/>
          <w:rtl/>
        </w:rPr>
        <w:t>מהספק</w:t>
      </w:r>
      <w:r w:rsidRPr="00173686">
        <w:rPr>
          <w:b w:val="0"/>
          <w:bCs w:val="0"/>
          <w:spacing w:val="22"/>
          <w:szCs w:val="24"/>
          <w:rtl/>
        </w:rPr>
        <w:t xml:space="preserve"> עפ"י שיקוליו ולקיים ביקורת מקצועית </w:t>
      </w:r>
      <w:r w:rsidR="00B43B5A" w:rsidRPr="00173686">
        <w:rPr>
          <w:rFonts w:hint="cs"/>
          <w:b w:val="0"/>
          <w:bCs w:val="0"/>
          <w:spacing w:val="22"/>
          <w:szCs w:val="24"/>
          <w:rtl/>
        </w:rPr>
        <w:t>והספק</w:t>
      </w:r>
      <w:r w:rsidRPr="00173686">
        <w:rPr>
          <w:b w:val="0"/>
          <w:bCs w:val="0"/>
          <w:spacing w:val="22"/>
          <w:szCs w:val="24"/>
          <w:rtl/>
        </w:rPr>
        <w:t xml:space="preserve"> חייב להיענות באופן מידי ומלא לדרישות המבקר.</w:t>
      </w:r>
    </w:p>
    <w:p w:rsidR="00683764" w:rsidRPr="00173686" w:rsidRDefault="00683764" w:rsidP="004C3497">
      <w:pPr>
        <w:pStyle w:val="3"/>
        <w:numPr>
          <w:ilvl w:val="1"/>
          <w:numId w:val="17"/>
        </w:numPr>
        <w:tabs>
          <w:tab w:val="left" w:pos="707"/>
          <w:tab w:val="left" w:pos="990"/>
        </w:tabs>
        <w:spacing w:line="360" w:lineRule="auto"/>
        <w:ind w:left="565" w:hanging="283"/>
        <w:jc w:val="left"/>
        <w:rPr>
          <w:spacing w:val="22"/>
          <w:rtl/>
        </w:rPr>
      </w:pPr>
      <w:bookmarkStart w:id="81" w:name="_Toc15622855"/>
      <w:r w:rsidRPr="00173686">
        <w:rPr>
          <w:spacing w:val="22"/>
          <w:rtl/>
        </w:rPr>
        <w:t>שלמות ההצעה ואחריות כוללת</w:t>
      </w:r>
      <w:bookmarkEnd w:id="81"/>
    </w:p>
    <w:p w:rsidR="00720360" w:rsidRPr="00173686" w:rsidRDefault="00D03BE1" w:rsidP="00720360">
      <w:pPr>
        <w:pStyle w:val="Normal2"/>
        <w:spacing w:after="120" w:line="360" w:lineRule="auto"/>
        <w:ind w:left="794"/>
        <w:jc w:val="left"/>
        <w:rPr>
          <w:smallCaps/>
          <w:spacing w:val="22"/>
          <w:sz w:val="24"/>
          <w:rtl/>
        </w:rPr>
      </w:pPr>
      <w:bookmarkStart w:id="82" w:name="_Toc15622856"/>
      <w:r w:rsidRPr="00173686">
        <w:rPr>
          <w:rFonts w:hint="cs"/>
          <w:smallCaps/>
          <w:spacing w:val="22"/>
          <w:sz w:val="24"/>
          <w:rtl/>
        </w:rPr>
        <w:t>המציע יגיש הצעה א</w:t>
      </w:r>
      <w:r w:rsidR="00720360" w:rsidRPr="00173686">
        <w:rPr>
          <w:rFonts w:hint="cs"/>
          <w:smallCaps/>
          <w:spacing w:val="22"/>
          <w:sz w:val="24"/>
          <w:rtl/>
        </w:rPr>
        <w:t xml:space="preserve">חת </w:t>
      </w:r>
      <w:r w:rsidRPr="00173686">
        <w:rPr>
          <w:rFonts w:hint="cs"/>
          <w:smallCaps/>
          <w:spacing w:val="22"/>
          <w:sz w:val="24"/>
          <w:rtl/>
        </w:rPr>
        <w:t xml:space="preserve">כוללת </w:t>
      </w:r>
      <w:r w:rsidR="00720360" w:rsidRPr="00173686">
        <w:rPr>
          <w:rFonts w:hint="cs"/>
          <w:smallCaps/>
          <w:spacing w:val="22"/>
          <w:sz w:val="24"/>
          <w:rtl/>
        </w:rPr>
        <w:t xml:space="preserve">(כולל </w:t>
      </w:r>
      <w:r w:rsidRPr="00173686">
        <w:rPr>
          <w:rFonts w:hint="cs"/>
          <w:smallCaps/>
          <w:spacing w:val="22"/>
          <w:sz w:val="24"/>
          <w:rtl/>
        </w:rPr>
        <w:t>התי</w:t>
      </w:r>
      <w:r w:rsidR="00DE6581" w:rsidRPr="00173686">
        <w:rPr>
          <w:rFonts w:hint="cs"/>
          <w:smallCaps/>
          <w:spacing w:val="22"/>
          <w:sz w:val="24"/>
          <w:rtl/>
        </w:rPr>
        <w:t>י</w:t>
      </w:r>
      <w:r w:rsidRPr="00173686">
        <w:rPr>
          <w:rFonts w:hint="cs"/>
          <w:smallCaps/>
          <w:spacing w:val="22"/>
          <w:sz w:val="24"/>
          <w:rtl/>
        </w:rPr>
        <w:t xml:space="preserve">חסות </w:t>
      </w:r>
      <w:r w:rsidR="00720360" w:rsidRPr="00173686">
        <w:rPr>
          <w:rFonts w:hint="cs"/>
          <w:smallCaps/>
          <w:spacing w:val="22"/>
          <w:sz w:val="24"/>
          <w:rtl/>
        </w:rPr>
        <w:t>להתקנות מערכת)</w:t>
      </w:r>
      <w:r w:rsidRPr="00173686">
        <w:rPr>
          <w:rFonts w:hint="cs"/>
          <w:smallCaps/>
          <w:spacing w:val="22"/>
          <w:sz w:val="24"/>
          <w:rtl/>
        </w:rPr>
        <w:t xml:space="preserve">. </w:t>
      </w:r>
    </w:p>
    <w:p w:rsidR="00D64C05" w:rsidRPr="00D64C05" w:rsidRDefault="00D64C05" w:rsidP="00D64C05">
      <w:pPr>
        <w:pStyle w:val="Normal2"/>
        <w:spacing w:after="120" w:line="360" w:lineRule="auto"/>
        <w:ind w:left="794"/>
        <w:jc w:val="left"/>
        <w:rPr>
          <w:smallCaps/>
          <w:spacing w:val="22"/>
          <w:sz w:val="24"/>
        </w:rPr>
      </w:pPr>
      <w:bookmarkStart w:id="83" w:name="_Ref185829026"/>
      <w:r w:rsidRPr="00D64C05">
        <w:rPr>
          <w:rFonts w:hint="eastAsia"/>
          <w:smallCaps/>
          <w:spacing w:val="22"/>
          <w:sz w:val="24"/>
          <w:rtl/>
        </w:rPr>
        <w:t>המציע</w:t>
      </w:r>
      <w:r w:rsidRPr="00D64C05">
        <w:rPr>
          <w:smallCaps/>
          <w:spacing w:val="22"/>
          <w:sz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83"/>
      <w:r w:rsidRPr="00D64C05">
        <w:rPr>
          <w:smallCaps/>
          <w:spacing w:val="22"/>
          <w:sz w:val="24"/>
          <w:rtl/>
        </w:rPr>
        <w:t>ומי מטעמו (להלן: "נציג המזמין").</w:t>
      </w:r>
      <w:r w:rsidRPr="00D64C05">
        <w:rPr>
          <w:rFonts w:hint="cs"/>
          <w:smallCaps/>
          <w:spacing w:val="22"/>
          <w:sz w:val="24"/>
          <w:rtl/>
        </w:rPr>
        <w:t xml:space="preserve"> </w:t>
      </w:r>
    </w:p>
    <w:p w:rsidR="00D64C05" w:rsidRPr="00173686" w:rsidRDefault="00D64C05" w:rsidP="00D64C05">
      <w:pPr>
        <w:pStyle w:val="Normal2"/>
        <w:spacing w:after="120" w:line="360" w:lineRule="auto"/>
        <w:ind w:left="794"/>
        <w:jc w:val="left"/>
        <w:rPr>
          <w:smallCaps/>
          <w:spacing w:val="22"/>
          <w:sz w:val="24"/>
          <w:rtl/>
        </w:rPr>
      </w:pPr>
      <w:r w:rsidRPr="00D64C05">
        <w:rPr>
          <w:smallCaps/>
          <w:spacing w:val="22"/>
          <w:sz w:val="24"/>
          <w:rtl/>
        </w:rPr>
        <w:lastRenderedPageBreak/>
        <w:t xml:space="preserve">ככל שמדובר במוצרי צד ג' המשולבים בפתרון מבוקש, יהיה הספק אחראי לאינטגרציה של כל רכיבי המערכת כ- </w:t>
      </w:r>
      <w:r w:rsidRPr="00D64C05">
        <w:rPr>
          <w:smallCaps/>
          <w:spacing w:val="22"/>
          <w:sz w:val="24"/>
        </w:rPr>
        <w:t>single point of contact</w:t>
      </w:r>
      <w:r w:rsidRPr="00D64C05">
        <w:rPr>
          <w:smallCaps/>
          <w:spacing w:val="22"/>
          <w:sz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683764" w:rsidRPr="00173686" w:rsidRDefault="00683764" w:rsidP="004C3497">
      <w:pPr>
        <w:pStyle w:val="3"/>
        <w:numPr>
          <w:ilvl w:val="1"/>
          <w:numId w:val="17"/>
        </w:numPr>
        <w:tabs>
          <w:tab w:val="left" w:pos="707"/>
          <w:tab w:val="left" w:pos="990"/>
        </w:tabs>
        <w:spacing w:line="360" w:lineRule="auto"/>
        <w:ind w:left="565" w:hanging="283"/>
        <w:jc w:val="left"/>
        <w:rPr>
          <w:spacing w:val="22"/>
          <w:rtl/>
        </w:rPr>
      </w:pPr>
      <w:r w:rsidRPr="00173686">
        <w:rPr>
          <w:spacing w:val="22"/>
          <w:rtl/>
        </w:rPr>
        <w:t>בדיקת ההצעות והערכתן</w:t>
      </w:r>
      <w:bookmarkEnd w:id="82"/>
    </w:p>
    <w:p w:rsidR="00226A46" w:rsidRPr="00173686" w:rsidRDefault="00226A46" w:rsidP="00226A46">
      <w:pPr>
        <w:pStyle w:val="Normal2"/>
        <w:spacing w:after="120" w:line="360" w:lineRule="auto"/>
        <w:ind w:left="794"/>
        <w:jc w:val="left"/>
        <w:rPr>
          <w:spacing w:val="22"/>
          <w:sz w:val="24"/>
          <w:rtl/>
        </w:rPr>
      </w:pPr>
      <w:bookmarkStart w:id="84" w:name="_Ref315162609"/>
      <w:r w:rsidRPr="00173686">
        <w:rPr>
          <w:rFonts w:hint="cs"/>
          <w:spacing w:val="22"/>
          <w:sz w:val="24"/>
          <w:rtl/>
        </w:rPr>
        <w:t xml:space="preserve">המשרד יקיים תהליך בחירה רב-שלבי למציעים. </w:t>
      </w:r>
    </w:p>
    <w:p w:rsidR="00226A46" w:rsidRPr="00173686" w:rsidRDefault="00226A46" w:rsidP="004C3497">
      <w:pPr>
        <w:pStyle w:val="3"/>
        <w:numPr>
          <w:ilvl w:val="2"/>
          <w:numId w:val="17"/>
        </w:numPr>
        <w:tabs>
          <w:tab w:val="left" w:pos="707"/>
          <w:tab w:val="left" w:pos="1699"/>
        </w:tabs>
        <w:spacing w:after="0" w:line="360" w:lineRule="auto"/>
        <w:jc w:val="left"/>
        <w:rPr>
          <w:spacing w:val="22"/>
          <w:rtl/>
        </w:rPr>
      </w:pPr>
      <w:r w:rsidRPr="00173686">
        <w:rPr>
          <w:spacing w:val="22"/>
          <w:rtl/>
        </w:rPr>
        <w:t xml:space="preserve">שלב  </w:t>
      </w:r>
      <w:r w:rsidRPr="00173686">
        <w:rPr>
          <w:rFonts w:hint="cs"/>
          <w:spacing w:val="22"/>
          <w:rtl/>
        </w:rPr>
        <w:t xml:space="preserve">א' - </w:t>
      </w:r>
      <w:r w:rsidRPr="00173686">
        <w:rPr>
          <w:spacing w:val="22"/>
          <w:rtl/>
        </w:rPr>
        <w:t>עמידה בתנאי סף</w:t>
      </w:r>
    </w:p>
    <w:p w:rsidR="003F7308" w:rsidRPr="00173686" w:rsidRDefault="00226A46" w:rsidP="0017122C">
      <w:pPr>
        <w:pStyle w:val="Normal2"/>
        <w:spacing w:after="120" w:line="360" w:lineRule="auto"/>
        <w:ind w:left="794"/>
        <w:jc w:val="left"/>
        <w:rPr>
          <w:spacing w:val="22"/>
          <w:sz w:val="24"/>
          <w:rtl/>
        </w:rPr>
      </w:pPr>
      <w:r w:rsidRPr="00173686">
        <w:rPr>
          <w:smallCaps/>
          <w:spacing w:val="22"/>
          <w:sz w:val="24"/>
          <w:rtl/>
        </w:rPr>
        <w:t xml:space="preserve">בשלב הראשון ייפתחו כל ההצעות אשר התקבלו עד למועד </w:t>
      </w:r>
      <w:r w:rsidR="005044C9">
        <w:rPr>
          <w:rFonts w:hint="cs"/>
          <w:smallCaps/>
          <w:spacing w:val="22"/>
          <w:sz w:val="24"/>
          <w:rtl/>
        </w:rPr>
        <w:t>האחרון ל</w:t>
      </w:r>
      <w:r w:rsidRPr="00173686">
        <w:rPr>
          <w:rFonts w:hint="eastAsia"/>
          <w:smallCaps/>
          <w:spacing w:val="22"/>
          <w:sz w:val="24"/>
          <w:rtl/>
        </w:rPr>
        <w:t>הגשת</w:t>
      </w:r>
      <w:r w:rsidRPr="00173686">
        <w:rPr>
          <w:smallCaps/>
          <w:spacing w:val="22"/>
          <w:sz w:val="24"/>
          <w:rtl/>
        </w:rPr>
        <w:t xml:space="preserve"> ההצעות ותיב</w:t>
      </w:r>
      <w:r w:rsidR="00B16E88">
        <w:rPr>
          <w:rFonts w:hint="cs"/>
          <w:smallCaps/>
          <w:spacing w:val="22"/>
          <w:sz w:val="24"/>
          <w:rtl/>
        </w:rPr>
        <w:t>חן</w:t>
      </w:r>
      <w:r w:rsidRPr="00173686">
        <w:rPr>
          <w:smallCaps/>
          <w:spacing w:val="22"/>
          <w:sz w:val="24"/>
          <w:rtl/>
        </w:rPr>
        <w:t xml:space="preserve"> עמידת המציעים בכל תנאי הסף הנדרשים להגשת ההצעות. </w:t>
      </w:r>
      <w:r w:rsidRPr="00173686">
        <w:rPr>
          <w:rFonts w:hint="cs"/>
          <w:smallCaps/>
          <w:spacing w:val="22"/>
          <w:sz w:val="24"/>
          <w:rtl/>
        </w:rPr>
        <w:t>ר</w:t>
      </w:r>
      <w:r w:rsidRPr="00173686">
        <w:rPr>
          <w:rFonts w:hint="eastAsia"/>
          <w:smallCaps/>
          <w:spacing w:val="22"/>
          <w:sz w:val="24"/>
          <w:rtl/>
        </w:rPr>
        <w:t>ק</w:t>
      </w:r>
      <w:r w:rsidRPr="00173686">
        <w:rPr>
          <w:smallCaps/>
          <w:spacing w:val="22"/>
          <w:sz w:val="24"/>
          <w:rtl/>
        </w:rPr>
        <w:t xml:space="preserve"> הצעה שתעמוד בתנאי הסף תעבור לשלב </w:t>
      </w:r>
      <w:r w:rsidRPr="00173686">
        <w:rPr>
          <w:rFonts w:hint="cs"/>
          <w:smallCaps/>
          <w:spacing w:val="22"/>
          <w:sz w:val="24"/>
          <w:rtl/>
        </w:rPr>
        <w:t>ב'</w:t>
      </w:r>
      <w:r w:rsidRPr="00173686">
        <w:rPr>
          <w:smallCaps/>
          <w:spacing w:val="22"/>
          <w:sz w:val="24"/>
          <w:rtl/>
        </w:rPr>
        <w:t xml:space="preserve">. </w:t>
      </w:r>
      <w:r w:rsidR="005044C9">
        <w:rPr>
          <w:rFonts w:hint="cs"/>
          <w:spacing w:val="22"/>
          <w:sz w:val="24"/>
          <w:rtl/>
        </w:rPr>
        <w:t xml:space="preserve">המזמין מבהיר כי הצעות שיתקבלו לאחר המועד האחרון להגשת הצעות, תהא הסיבה לאיחור אשר תהא, לא יבדקו ויפסלו על הסף. </w:t>
      </w:r>
    </w:p>
    <w:p w:rsidR="00226A46" w:rsidRPr="0093646A" w:rsidRDefault="00226A46" w:rsidP="00970514">
      <w:pPr>
        <w:pStyle w:val="3"/>
        <w:numPr>
          <w:ilvl w:val="2"/>
          <w:numId w:val="17"/>
        </w:numPr>
        <w:tabs>
          <w:tab w:val="left" w:pos="707"/>
          <w:tab w:val="left" w:pos="1699"/>
        </w:tabs>
        <w:spacing w:after="0" w:line="360" w:lineRule="auto"/>
        <w:jc w:val="left"/>
        <w:rPr>
          <w:spacing w:val="22"/>
          <w:rtl/>
        </w:rPr>
      </w:pPr>
      <w:r w:rsidRPr="0093646A">
        <w:rPr>
          <w:spacing w:val="22"/>
          <w:rtl/>
        </w:rPr>
        <w:t xml:space="preserve">שלב </w:t>
      </w:r>
      <w:r w:rsidRPr="0093646A">
        <w:rPr>
          <w:rFonts w:hint="cs"/>
          <w:spacing w:val="22"/>
          <w:rtl/>
        </w:rPr>
        <w:t>ב'</w:t>
      </w:r>
      <w:r w:rsidRPr="0093646A">
        <w:rPr>
          <w:spacing w:val="22"/>
          <w:rtl/>
        </w:rPr>
        <w:t xml:space="preserve"> </w:t>
      </w:r>
      <w:r w:rsidRPr="0093646A">
        <w:rPr>
          <w:rFonts w:hint="cs"/>
          <w:spacing w:val="22"/>
          <w:rtl/>
        </w:rPr>
        <w:t>-</w:t>
      </w:r>
      <w:r w:rsidRPr="0093646A">
        <w:rPr>
          <w:spacing w:val="22"/>
          <w:rtl/>
        </w:rPr>
        <w:t xml:space="preserve"> בדיקת </w:t>
      </w:r>
      <w:r w:rsidRPr="0093646A">
        <w:rPr>
          <w:rFonts w:hint="eastAsia"/>
          <w:spacing w:val="22"/>
          <w:rtl/>
        </w:rPr>
        <w:t>איכות</w:t>
      </w:r>
      <w:r w:rsidRPr="0093646A">
        <w:rPr>
          <w:spacing w:val="22"/>
          <w:rtl/>
        </w:rPr>
        <w:t xml:space="preserve"> </w:t>
      </w:r>
    </w:p>
    <w:p w:rsidR="0036250C" w:rsidRDefault="0036250C" w:rsidP="0036250C">
      <w:pPr>
        <w:numPr>
          <w:ilvl w:val="3"/>
          <w:numId w:val="17"/>
        </w:numPr>
        <w:tabs>
          <w:tab w:val="left" w:pos="1418"/>
          <w:tab w:val="left" w:pos="2268"/>
          <w:tab w:val="left" w:pos="3289"/>
        </w:tabs>
        <w:spacing w:before="0" w:line="360" w:lineRule="auto"/>
        <w:ind w:left="2408"/>
      </w:pPr>
      <w:bookmarkStart w:id="85" w:name="_Ref339816592"/>
      <w:bookmarkEnd w:id="84"/>
      <w:r>
        <w:rPr>
          <w:rFonts w:hint="cs"/>
          <w:rtl/>
        </w:rPr>
        <w:t>דירוג המציע (30%):</w:t>
      </w:r>
      <w:bookmarkEnd w:id="85"/>
    </w:p>
    <w:p w:rsidR="0036250C" w:rsidRDefault="0036250C" w:rsidP="006D0DCA">
      <w:pPr>
        <w:numPr>
          <w:ilvl w:val="4"/>
          <w:numId w:val="17"/>
        </w:numPr>
        <w:spacing w:before="0" w:line="360" w:lineRule="auto"/>
        <w:ind w:left="2833"/>
      </w:pPr>
      <w:r>
        <w:rPr>
          <w:rFonts w:hint="cs"/>
          <w:rtl/>
        </w:rPr>
        <w:t xml:space="preserve">בעבור כל פרויקט מוכח של ניטור מדדים </w:t>
      </w:r>
      <w:r w:rsidR="006D0DCA">
        <w:rPr>
          <w:rFonts w:hint="cs"/>
          <w:rtl/>
        </w:rPr>
        <w:t>קליניים</w:t>
      </w:r>
      <w:r>
        <w:rPr>
          <w:rFonts w:hint="cs"/>
          <w:rtl/>
        </w:rPr>
        <w:t xml:space="preserve"> במערכת הבריאות יתקבלו הציונים לפי הטבלה הבאה (7.5%):</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39"/>
        <w:gridCol w:w="2890"/>
      </w:tblGrid>
      <w:tr w:rsidR="00B330DF" w:rsidTr="003A34D5">
        <w:trPr>
          <w:jc w:val="center"/>
        </w:trPr>
        <w:tc>
          <w:tcPr>
            <w:tcW w:w="3739" w:type="dxa"/>
            <w:shd w:val="clear" w:color="auto" w:fill="EEECE1"/>
          </w:tcPr>
          <w:p w:rsidR="00B330DF" w:rsidRPr="003A34D5" w:rsidRDefault="00B330DF" w:rsidP="003A34D5">
            <w:pPr>
              <w:spacing w:line="360" w:lineRule="auto"/>
              <w:jc w:val="center"/>
              <w:rPr>
                <w:b/>
                <w:bCs/>
                <w:rtl/>
              </w:rPr>
            </w:pPr>
            <w:bookmarkStart w:id="86" w:name="_Ref334477971"/>
            <w:r w:rsidRPr="003A34D5">
              <w:rPr>
                <w:rFonts w:hint="cs"/>
                <w:b/>
                <w:bCs/>
                <w:rtl/>
              </w:rPr>
              <w:t xml:space="preserve">מספר פרויקטים העומדים בתנאי הסף על פי סעיף </w:t>
            </w:r>
            <w:r w:rsidR="009A692A" w:rsidRPr="003A34D5">
              <w:rPr>
                <w:b/>
                <w:bCs/>
                <w:rtl/>
              </w:rPr>
              <w:fldChar w:fldCharType="begin"/>
            </w:r>
            <w:r w:rsidRPr="003A34D5">
              <w:rPr>
                <w:b/>
                <w:bCs/>
                <w:rtl/>
              </w:rPr>
              <w:instrText xml:space="preserve"> </w:instrText>
            </w:r>
            <w:r w:rsidRPr="003A34D5">
              <w:rPr>
                <w:rFonts w:hint="cs"/>
                <w:b/>
                <w:bCs/>
              </w:rPr>
              <w:instrText>REF</w:instrText>
            </w:r>
            <w:r w:rsidRPr="003A34D5">
              <w:rPr>
                <w:rFonts w:hint="cs"/>
                <w:b/>
                <w:bCs/>
                <w:rtl/>
              </w:rPr>
              <w:instrText xml:space="preserve"> _</w:instrText>
            </w:r>
            <w:r w:rsidRPr="003A34D5">
              <w:rPr>
                <w:rFonts w:hint="cs"/>
                <w:b/>
                <w:bCs/>
              </w:rPr>
              <w:instrText>Ref339873593 \r \h</w:instrText>
            </w:r>
            <w:r w:rsidRPr="003A34D5">
              <w:rPr>
                <w:b/>
                <w:bCs/>
                <w:rtl/>
              </w:rPr>
              <w:instrText xml:space="preserve"> </w:instrText>
            </w:r>
            <w:r w:rsidR="009A692A" w:rsidRPr="003A34D5">
              <w:rPr>
                <w:b/>
                <w:bCs/>
                <w:rtl/>
              </w:rPr>
            </w:r>
            <w:r w:rsidR="009A692A" w:rsidRPr="003A34D5">
              <w:rPr>
                <w:b/>
                <w:bCs/>
                <w:rtl/>
              </w:rPr>
              <w:fldChar w:fldCharType="separate"/>
            </w:r>
            <w:r w:rsidR="000458C6">
              <w:rPr>
                <w:b/>
                <w:bCs/>
                <w:cs/>
              </w:rPr>
              <w:t>‎</w:t>
            </w:r>
            <w:r w:rsidR="000458C6">
              <w:rPr>
                <w:b/>
                <w:bCs/>
              </w:rPr>
              <w:t>1.4.2.1</w:t>
            </w:r>
            <w:r w:rsidR="009A692A" w:rsidRPr="003A34D5">
              <w:rPr>
                <w:b/>
                <w:bCs/>
                <w:rtl/>
              </w:rPr>
              <w:fldChar w:fldCharType="end"/>
            </w:r>
          </w:p>
        </w:tc>
        <w:tc>
          <w:tcPr>
            <w:tcW w:w="2890" w:type="dxa"/>
            <w:shd w:val="clear" w:color="auto" w:fill="EEECE1"/>
          </w:tcPr>
          <w:p w:rsidR="00B330DF" w:rsidRPr="003A34D5" w:rsidRDefault="00B330DF" w:rsidP="003A34D5">
            <w:pPr>
              <w:spacing w:line="360" w:lineRule="auto"/>
              <w:jc w:val="center"/>
              <w:rPr>
                <w:b/>
                <w:bCs/>
                <w:rtl/>
              </w:rPr>
            </w:pPr>
            <w:r w:rsidRPr="003A34D5">
              <w:rPr>
                <w:rFonts w:hint="cs"/>
                <w:b/>
                <w:bCs/>
                <w:rtl/>
              </w:rPr>
              <w:t>ניקוד</w:t>
            </w:r>
          </w:p>
        </w:tc>
      </w:tr>
      <w:tr w:rsidR="00B330DF" w:rsidTr="003A34D5">
        <w:trPr>
          <w:jc w:val="center"/>
        </w:trPr>
        <w:tc>
          <w:tcPr>
            <w:tcW w:w="3739" w:type="dxa"/>
            <w:shd w:val="clear" w:color="auto" w:fill="auto"/>
          </w:tcPr>
          <w:p w:rsidR="00B330DF" w:rsidRDefault="00B330DF" w:rsidP="003A34D5">
            <w:pPr>
              <w:spacing w:line="360" w:lineRule="auto"/>
              <w:jc w:val="center"/>
              <w:rPr>
                <w:rtl/>
              </w:rPr>
            </w:pPr>
            <w:r>
              <w:rPr>
                <w:rFonts w:hint="cs"/>
                <w:rtl/>
              </w:rPr>
              <w:t>3 - 5</w:t>
            </w:r>
          </w:p>
        </w:tc>
        <w:tc>
          <w:tcPr>
            <w:tcW w:w="2890" w:type="dxa"/>
            <w:shd w:val="clear" w:color="auto" w:fill="auto"/>
          </w:tcPr>
          <w:p w:rsidR="00B330DF" w:rsidRDefault="00B330DF" w:rsidP="003A34D5">
            <w:pPr>
              <w:spacing w:line="360" w:lineRule="auto"/>
              <w:jc w:val="center"/>
              <w:rPr>
                <w:rtl/>
              </w:rPr>
            </w:pPr>
            <w:r>
              <w:rPr>
                <w:rFonts w:hint="cs"/>
                <w:rtl/>
              </w:rPr>
              <w:t>3.75</w:t>
            </w:r>
          </w:p>
        </w:tc>
      </w:tr>
      <w:tr w:rsidR="00B330DF" w:rsidTr="003A34D5">
        <w:trPr>
          <w:jc w:val="center"/>
        </w:trPr>
        <w:tc>
          <w:tcPr>
            <w:tcW w:w="3739" w:type="dxa"/>
            <w:shd w:val="clear" w:color="auto" w:fill="auto"/>
          </w:tcPr>
          <w:p w:rsidR="00B330DF" w:rsidRDefault="00B330DF" w:rsidP="003A34D5">
            <w:pPr>
              <w:spacing w:line="360" w:lineRule="auto"/>
              <w:jc w:val="center"/>
              <w:rPr>
                <w:rtl/>
              </w:rPr>
            </w:pPr>
            <w:r>
              <w:rPr>
                <w:rFonts w:hint="cs"/>
                <w:rtl/>
              </w:rPr>
              <w:t>6 ומעלה</w:t>
            </w:r>
          </w:p>
        </w:tc>
        <w:tc>
          <w:tcPr>
            <w:tcW w:w="2890" w:type="dxa"/>
            <w:shd w:val="clear" w:color="auto" w:fill="auto"/>
          </w:tcPr>
          <w:p w:rsidR="00B330DF" w:rsidRDefault="00B330DF" w:rsidP="003A34D5">
            <w:pPr>
              <w:spacing w:line="360" w:lineRule="auto"/>
              <w:jc w:val="center"/>
              <w:rPr>
                <w:rtl/>
              </w:rPr>
            </w:pPr>
            <w:r>
              <w:rPr>
                <w:rFonts w:hint="cs"/>
                <w:rtl/>
              </w:rPr>
              <w:t>7.5</w:t>
            </w:r>
          </w:p>
        </w:tc>
      </w:tr>
    </w:tbl>
    <w:p w:rsidR="00B330DF" w:rsidRDefault="00B330DF" w:rsidP="00B330DF">
      <w:pPr>
        <w:spacing w:before="0" w:line="360" w:lineRule="auto"/>
        <w:ind w:left="2183"/>
        <w:rPr>
          <w:rtl/>
        </w:rPr>
      </w:pPr>
    </w:p>
    <w:p w:rsidR="0036250C" w:rsidRPr="007475CC" w:rsidRDefault="00B330DF" w:rsidP="004709A7">
      <w:pPr>
        <w:numPr>
          <w:ilvl w:val="4"/>
          <w:numId w:val="17"/>
        </w:numPr>
        <w:spacing w:before="0" w:line="360" w:lineRule="auto"/>
        <w:ind w:left="2975"/>
      </w:pPr>
      <w:r>
        <w:rPr>
          <w:rtl/>
        </w:rPr>
        <w:br w:type="page"/>
      </w:r>
      <w:r w:rsidR="0036250C" w:rsidRPr="00A35B1C">
        <w:rPr>
          <w:rFonts w:hint="eastAsia"/>
          <w:rtl/>
        </w:rPr>
        <w:lastRenderedPageBreak/>
        <w:t>מידת</w:t>
      </w:r>
      <w:r w:rsidR="0036250C" w:rsidRPr="00A35B1C">
        <w:rPr>
          <w:rtl/>
        </w:rPr>
        <w:t xml:space="preserve"> </w:t>
      </w:r>
      <w:r w:rsidR="0036250C" w:rsidRPr="00A35B1C">
        <w:rPr>
          <w:rFonts w:hint="eastAsia"/>
          <w:rtl/>
        </w:rPr>
        <w:t>שביעות</w:t>
      </w:r>
      <w:r w:rsidR="0036250C" w:rsidRPr="00A35B1C">
        <w:rPr>
          <w:rtl/>
        </w:rPr>
        <w:t xml:space="preserve"> </w:t>
      </w:r>
      <w:r w:rsidR="0036250C" w:rsidRPr="00A35B1C">
        <w:rPr>
          <w:rFonts w:hint="eastAsia"/>
          <w:rtl/>
        </w:rPr>
        <w:t>רצון</w:t>
      </w:r>
      <w:r w:rsidR="0036250C" w:rsidRPr="00A35B1C">
        <w:rPr>
          <w:rtl/>
        </w:rPr>
        <w:t xml:space="preserve"> </w:t>
      </w:r>
      <w:r w:rsidR="0036250C" w:rsidRPr="00A35B1C">
        <w:rPr>
          <w:rFonts w:hint="eastAsia"/>
          <w:rtl/>
        </w:rPr>
        <w:t>מהמלצות</w:t>
      </w:r>
      <w:r w:rsidR="0036250C" w:rsidRPr="00A35B1C">
        <w:rPr>
          <w:rtl/>
        </w:rPr>
        <w:t xml:space="preserve"> (</w:t>
      </w:r>
      <w:r w:rsidR="0036250C" w:rsidRPr="007475CC">
        <w:rPr>
          <w:rFonts w:hint="cs"/>
          <w:rtl/>
        </w:rPr>
        <w:t>10%</w:t>
      </w:r>
      <w:r w:rsidR="0036250C" w:rsidRPr="00A35B1C">
        <w:rPr>
          <w:rtl/>
        </w:rPr>
        <w:t xml:space="preserve">)  – כפי שיעלה מתוך ההמלצות אנשי הקשר </w:t>
      </w:r>
      <w:r w:rsidR="004709A7">
        <w:rPr>
          <w:rFonts w:hint="cs"/>
          <w:rtl/>
        </w:rPr>
        <w:t xml:space="preserve">שיעבירו הספקים במסגרת המענה שלהם לסעיף </w:t>
      </w:r>
      <w:r w:rsidR="0036250C" w:rsidRPr="007475CC">
        <w:rPr>
          <w:rFonts w:hint="cs"/>
          <w:rtl/>
        </w:rPr>
        <w:t xml:space="preserve"> </w:t>
      </w:r>
      <w:r w:rsidR="004709A7">
        <w:rPr>
          <w:rtl/>
        </w:rPr>
        <w:fldChar w:fldCharType="begin"/>
      </w:r>
      <w:r w:rsidR="004709A7">
        <w:rPr>
          <w:rtl/>
        </w:rPr>
        <w:instrText xml:space="preserve"> </w:instrText>
      </w:r>
      <w:r w:rsidR="004709A7">
        <w:rPr>
          <w:rFonts w:hint="eastAsia"/>
        </w:rPr>
        <w:instrText>REF</w:instrText>
      </w:r>
      <w:r w:rsidR="004709A7">
        <w:rPr>
          <w:rFonts w:hint="eastAsia"/>
          <w:rtl/>
        </w:rPr>
        <w:instrText xml:space="preserve"> _</w:instrText>
      </w:r>
      <w:r w:rsidR="004709A7">
        <w:rPr>
          <w:rFonts w:hint="eastAsia"/>
        </w:rPr>
        <w:instrText>Ref344186437 \r \h</w:instrText>
      </w:r>
      <w:r w:rsidR="004709A7">
        <w:rPr>
          <w:rtl/>
        </w:rPr>
        <w:instrText xml:space="preserve"> </w:instrText>
      </w:r>
      <w:r w:rsidR="004709A7">
        <w:rPr>
          <w:rtl/>
        </w:rPr>
      </w:r>
      <w:r w:rsidR="004709A7">
        <w:rPr>
          <w:rtl/>
        </w:rPr>
        <w:fldChar w:fldCharType="separate"/>
      </w:r>
      <w:r w:rsidR="000458C6">
        <w:rPr>
          <w:cs/>
        </w:rPr>
        <w:t>‎</w:t>
      </w:r>
      <w:r w:rsidR="000458C6">
        <w:t>10.3</w:t>
      </w:r>
      <w:r w:rsidR="004709A7">
        <w:rPr>
          <w:rtl/>
        </w:rPr>
        <w:fldChar w:fldCharType="end"/>
      </w:r>
      <w:r w:rsidR="004709A7">
        <w:rPr>
          <w:rFonts w:hint="cs"/>
          <w:rtl/>
        </w:rPr>
        <w:t xml:space="preserve"> </w:t>
      </w:r>
      <w:r w:rsidR="0036250C" w:rsidRPr="00A35B1C">
        <w:rPr>
          <w:rFonts w:hint="eastAsia"/>
          <w:rtl/>
        </w:rPr>
        <w:t>בנספח</w:t>
      </w:r>
      <w:r w:rsidR="0036250C" w:rsidRPr="00A35B1C">
        <w:rPr>
          <w:rtl/>
        </w:rPr>
        <w:t xml:space="preserve"> </w:t>
      </w:r>
      <w:r w:rsidR="0036250C" w:rsidRPr="00A35B1C">
        <w:rPr>
          <w:rFonts w:hint="eastAsia"/>
          <w:rtl/>
        </w:rPr>
        <w:t>א</w:t>
      </w:r>
      <w:r w:rsidR="0036250C" w:rsidRPr="00A35B1C">
        <w:rPr>
          <w:rtl/>
        </w:rPr>
        <w:t xml:space="preserve">' </w:t>
      </w:r>
      <w:r w:rsidR="0036250C" w:rsidRPr="00A35B1C">
        <w:rPr>
          <w:rFonts w:hint="eastAsia"/>
          <w:rtl/>
        </w:rPr>
        <w:t>או</w:t>
      </w:r>
      <w:r w:rsidR="0036250C" w:rsidRPr="00A35B1C">
        <w:rPr>
          <w:rtl/>
        </w:rPr>
        <w:t xml:space="preserve"> </w:t>
      </w:r>
      <w:r w:rsidR="0036250C" w:rsidRPr="00A35B1C">
        <w:rPr>
          <w:rFonts w:hint="eastAsia"/>
          <w:rtl/>
        </w:rPr>
        <w:t>מגופים</w:t>
      </w:r>
      <w:r w:rsidR="0036250C" w:rsidRPr="00A35B1C">
        <w:rPr>
          <w:rtl/>
        </w:rPr>
        <w:t xml:space="preserve"> </w:t>
      </w:r>
      <w:r w:rsidR="0036250C" w:rsidRPr="00A35B1C">
        <w:rPr>
          <w:rFonts w:hint="eastAsia"/>
          <w:rtl/>
        </w:rPr>
        <w:t>אשר</w:t>
      </w:r>
      <w:r w:rsidR="0036250C" w:rsidRPr="00A35B1C">
        <w:rPr>
          <w:rtl/>
        </w:rPr>
        <w:t xml:space="preserve"> </w:t>
      </w:r>
      <w:r w:rsidR="0036250C" w:rsidRPr="00A35B1C">
        <w:rPr>
          <w:rFonts w:hint="eastAsia"/>
          <w:rtl/>
        </w:rPr>
        <w:t>קיבלו</w:t>
      </w:r>
      <w:r w:rsidR="0036250C" w:rsidRPr="00A35B1C">
        <w:rPr>
          <w:rtl/>
        </w:rPr>
        <w:t xml:space="preserve"> </w:t>
      </w:r>
      <w:r w:rsidR="0036250C" w:rsidRPr="00A35B1C">
        <w:rPr>
          <w:rFonts w:hint="eastAsia"/>
          <w:rtl/>
        </w:rPr>
        <w:t>שירותים</w:t>
      </w:r>
      <w:r w:rsidR="0036250C" w:rsidRPr="00A35B1C">
        <w:rPr>
          <w:rtl/>
        </w:rPr>
        <w:t xml:space="preserve"> </w:t>
      </w:r>
      <w:r w:rsidR="0036250C" w:rsidRPr="00A35B1C">
        <w:rPr>
          <w:rFonts w:hint="eastAsia"/>
          <w:rtl/>
        </w:rPr>
        <w:t>מהמ</w:t>
      </w:r>
      <w:r>
        <w:rPr>
          <w:rFonts w:hint="cs"/>
          <w:rtl/>
        </w:rPr>
        <w:t>מ</w:t>
      </w:r>
      <w:r w:rsidR="0036250C" w:rsidRPr="00A35B1C">
        <w:rPr>
          <w:rFonts w:hint="eastAsia"/>
          <w:rtl/>
        </w:rPr>
        <w:t>ליצים</w:t>
      </w:r>
      <w:r w:rsidR="0036250C" w:rsidRPr="00A35B1C">
        <w:rPr>
          <w:rtl/>
        </w:rPr>
        <w:t xml:space="preserve"> </w:t>
      </w:r>
      <w:r w:rsidR="0036250C" w:rsidRPr="00A35B1C">
        <w:rPr>
          <w:rFonts w:hint="eastAsia"/>
          <w:rtl/>
        </w:rPr>
        <w:t>שלא</w:t>
      </w:r>
      <w:r w:rsidR="0036250C" w:rsidRPr="00A35B1C">
        <w:rPr>
          <w:rtl/>
        </w:rPr>
        <w:t xml:space="preserve"> </w:t>
      </w:r>
      <w:r w:rsidR="0036250C" w:rsidRPr="00A35B1C">
        <w:rPr>
          <w:rFonts w:hint="eastAsia"/>
          <w:rtl/>
        </w:rPr>
        <w:t>הופיעו</w:t>
      </w:r>
      <w:r w:rsidR="0036250C" w:rsidRPr="00A35B1C">
        <w:rPr>
          <w:rtl/>
        </w:rPr>
        <w:t xml:space="preserve"> </w:t>
      </w:r>
      <w:r w:rsidR="0036250C" w:rsidRPr="00A35B1C">
        <w:rPr>
          <w:rFonts w:hint="eastAsia"/>
          <w:rtl/>
        </w:rPr>
        <w:t>בהצעת</w:t>
      </w:r>
      <w:r w:rsidR="0036250C" w:rsidRPr="00A35B1C">
        <w:rPr>
          <w:rtl/>
        </w:rPr>
        <w:t xml:space="preserve"> </w:t>
      </w:r>
      <w:r w:rsidR="0036250C" w:rsidRPr="00A35B1C">
        <w:rPr>
          <w:rFonts w:hint="eastAsia"/>
          <w:rtl/>
        </w:rPr>
        <w:t>המציע</w:t>
      </w:r>
      <w:r w:rsidR="0036250C" w:rsidRPr="00A35B1C">
        <w:rPr>
          <w:rtl/>
        </w:rPr>
        <w:t xml:space="preserve">, </w:t>
      </w:r>
      <w:r w:rsidR="0036250C" w:rsidRPr="00A35B1C">
        <w:rPr>
          <w:rFonts w:hint="eastAsia"/>
          <w:rtl/>
        </w:rPr>
        <w:t>והמשרד</w:t>
      </w:r>
      <w:r w:rsidR="0036250C" w:rsidRPr="00A35B1C">
        <w:rPr>
          <w:rtl/>
        </w:rPr>
        <w:t xml:space="preserve"> </w:t>
      </w:r>
      <w:r w:rsidR="0036250C" w:rsidRPr="00A35B1C">
        <w:rPr>
          <w:rFonts w:hint="eastAsia"/>
          <w:rtl/>
        </w:rPr>
        <w:t>רשאי</w:t>
      </w:r>
      <w:r w:rsidR="0036250C" w:rsidRPr="00A35B1C">
        <w:rPr>
          <w:rtl/>
        </w:rPr>
        <w:t xml:space="preserve"> </w:t>
      </w:r>
      <w:r w:rsidR="0036250C" w:rsidRPr="00A35B1C">
        <w:rPr>
          <w:rFonts w:hint="eastAsia"/>
          <w:rtl/>
        </w:rPr>
        <w:t>להתחשב</w:t>
      </w:r>
      <w:r w:rsidR="0036250C" w:rsidRPr="00A35B1C">
        <w:rPr>
          <w:rtl/>
        </w:rPr>
        <w:t xml:space="preserve"> </w:t>
      </w:r>
      <w:r w:rsidR="0036250C" w:rsidRPr="00A35B1C">
        <w:rPr>
          <w:rFonts w:hint="eastAsia"/>
          <w:rtl/>
        </w:rPr>
        <w:t>בחוות</w:t>
      </w:r>
      <w:r w:rsidR="0036250C" w:rsidRPr="00A35B1C">
        <w:rPr>
          <w:rtl/>
        </w:rPr>
        <w:t xml:space="preserve"> </w:t>
      </w:r>
      <w:r w:rsidR="0036250C" w:rsidRPr="00A35B1C">
        <w:rPr>
          <w:rFonts w:hint="eastAsia"/>
          <w:rtl/>
        </w:rPr>
        <w:t>דעת</w:t>
      </w:r>
      <w:r w:rsidR="0036250C" w:rsidRPr="00A35B1C">
        <w:rPr>
          <w:rtl/>
        </w:rPr>
        <w:t xml:space="preserve"> </w:t>
      </w:r>
      <w:r w:rsidR="0036250C" w:rsidRPr="00A35B1C">
        <w:rPr>
          <w:rFonts w:hint="eastAsia"/>
          <w:rtl/>
        </w:rPr>
        <w:t>אלו</w:t>
      </w:r>
      <w:r w:rsidR="0036250C" w:rsidRPr="00A35B1C">
        <w:rPr>
          <w:rtl/>
        </w:rPr>
        <w:t xml:space="preserve"> </w:t>
      </w:r>
      <w:r w:rsidR="0036250C" w:rsidRPr="00A35B1C">
        <w:rPr>
          <w:rFonts w:hint="eastAsia"/>
          <w:rtl/>
        </w:rPr>
        <w:t>בהתאם</w:t>
      </w:r>
      <w:r w:rsidR="0036250C" w:rsidRPr="00A35B1C">
        <w:rPr>
          <w:rtl/>
        </w:rPr>
        <w:t xml:space="preserve"> </w:t>
      </w:r>
      <w:r w:rsidR="0036250C" w:rsidRPr="00A35B1C">
        <w:rPr>
          <w:rFonts w:hint="eastAsia"/>
          <w:rtl/>
        </w:rPr>
        <w:t>לשיקול</w:t>
      </w:r>
      <w:r w:rsidR="0036250C" w:rsidRPr="00A35B1C">
        <w:rPr>
          <w:rtl/>
        </w:rPr>
        <w:t xml:space="preserve"> </w:t>
      </w:r>
      <w:r w:rsidR="0036250C" w:rsidRPr="00A35B1C">
        <w:rPr>
          <w:rFonts w:hint="eastAsia"/>
          <w:rtl/>
        </w:rPr>
        <w:t>דעתו</w:t>
      </w:r>
      <w:r w:rsidR="0036250C" w:rsidRPr="00A35B1C">
        <w:rPr>
          <w:rtl/>
        </w:rPr>
        <w:t xml:space="preserve"> </w:t>
      </w:r>
      <w:r w:rsidR="0036250C" w:rsidRPr="00A35B1C">
        <w:rPr>
          <w:rFonts w:hint="eastAsia"/>
          <w:rtl/>
        </w:rPr>
        <w:t>הבלעדי</w:t>
      </w:r>
      <w:r w:rsidR="0036250C" w:rsidRPr="00A35B1C">
        <w:rPr>
          <w:rtl/>
        </w:rPr>
        <w:t xml:space="preserve">, </w:t>
      </w:r>
      <w:r w:rsidR="004709A7">
        <w:rPr>
          <w:rFonts w:hint="cs"/>
          <w:rtl/>
        </w:rPr>
        <w:t xml:space="preserve"> </w:t>
      </w:r>
      <w:bookmarkEnd w:id="86"/>
      <w:r w:rsidR="004709A7">
        <w:rPr>
          <w:rFonts w:hint="cs"/>
          <w:rtl/>
        </w:rPr>
        <w:t>לפי הטבלה הבאה:</w:t>
      </w:r>
    </w:p>
    <w:tbl>
      <w:tblPr>
        <w:bidiVisual/>
        <w:tblW w:w="85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58"/>
        <w:gridCol w:w="3020"/>
        <w:gridCol w:w="4072"/>
        <w:gridCol w:w="1031"/>
      </w:tblGrid>
      <w:tr w:rsidR="0036250C" w:rsidRPr="00A172F2" w:rsidTr="0036250C">
        <w:trPr>
          <w:cantSplit/>
          <w:trHeight w:val="445"/>
          <w:jc w:val="center"/>
        </w:trPr>
        <w:tc>
          <w:tcPr>
            <w:tcW w:w="458"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p>
        </w:tc>
        <w:tc>
          <w:tcPr>
            <w:tcW w:w="3020"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r w:rsidRPr="00A172F2">
              <w:rPr>
                <w:rFonts w:hint="cs"/>
                <w:b/>
                <w:bCs/>
                <w:rtl/>
              </w:rPr>
              <w:t>משתנה</w:t>
            </w:r>
          </w:p>
        </w:tc>
        <w:tc>
          <w:tcPr>
            <w:tcW w:w="4072"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r w:rsidRPr="00A172F2">
              <w:rPr>
                <w:rFonts w:hint="cs"/>
                <w:b/>
                <w:bCs/>
                <w:rtl/>
              </w:rPr>
              <w:t>פירוט המשתנה</w:t>
            </w:r>
          </w:p>
        </w:tc>
        <w:tc>
          <w:tcPr>
            <w:tcW w:w="1031"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r w:rsidRPr="00A172F2">
              <w:rPr>
                <w:rFonts w:hint="cs"/>
                <w:b/>
                <w:bCs/>
                <w:rtl/>
              </w:rPr>
              <w:t>הניקוד</w:t>
            </w:r>
          </w:p>
        </w:tc>
      </w:tr>
      <w:tr w:rsidR="0036250C" w:rsidRPr="00A172F2" w:rsidTr="0036250C">
        <w:trPr>
          <w:cantSplit/>
          <w:trHeight w:val="314"/>
          <w:jc w:val="center"/>
        </w:trPr>
        <w:tc>
          <w:tcPr>
            <w:tcW w:w="458" w:type="dxa"/>
            <w:tcBorders>
              <w:top w:val="single" w:sz="12" w:space="0" w:color="000000"/>
            </w:tcBorders>
            <w:vAlign w:val="center"/>
          </w:tcPr>
          <w:p w:rsidR="0036250C" w:rsidRDefault="0036250C" w:rsidP="003A34D5">
            <w:pPr>
              <w:numPr>
                <w:ilvl w:val="0"/>
                <w:numId w:val="60"/>
              </w:numPr>
              <w:spacing w:before="0" w:line="360" w:lineRule="auto"/>
              <w:jc w:val="center"/>
              <w:rPr>
                <w:rtl/>
              </w:rPr>
            </w:pPr>
          </w:p>
        </w:tc>
        <w:tc>
          <w:tcPr>
            <w:tcW w:w="3020" w:type="dxa"/>
            <w:tcBorders>
              <w:top w:val="single" w:sz="12" w:space="0" w:color="000000"/>
            </w:tcBorders>
            <w:vAlign w:val="center"/>
          </w:tcPr>
          <w:p w:rsidR="0036250C" w:rsidRDefault="0036250C" w:rsidP="0036250C">
            <w:pPr>
              <w:spacing w:line="360" w:lineRule="auto"/>
              <w:jc w:val="center"/>
              <w:rPr>
                <w:rFonts w:ascii="Arial" w:hAnsi="Arial"/>
                <w:rtl/>
              </w:rPr>
            </w:pPr>
            <w:r w:rsidRPr="00A172F2">
              <w:rPr>
                <w:rFonts w:hint="cs"/>
                <w:rtl/>
              </w:rPr>
              <w:t>עמידה ביעדים ומטרות</w:t>
            </w:r>
          </w:p>
        </w:tc>
        <w:tc>
          <w:tcPr>
            <w:tcW w:w="4072" w:type="dxa"/>
            <w:tcBorders>
              <w:top w:val="single" w:sz="12" w:space="0" w:color="000000"/>
            </w:tcBorders>
            <w:vAlign w:val="center"/>
          </w:tcPr>
          <w:p w:rsidR="0036250C" w:rsidRDefault="0036250C" w:rsidP="0036250C">
            <w:pPr>
              <w:spacing w:line="360" w:lineRule="auto"/>
              <w:jc w:val="center"/>
              <w:rPr>
                <w:rFonts w:ascii="Arial" w:hAnsi="Arial"/>
                <w:rtl/>
              </w:rPr>
            </w:pPr>
            <w:r w:rsidRPr="00A172F2">
              <w:rPr>
                <w:rFonts w:hint="cs"/>
                <w:rtl/>
              </w:rPr>
              <w:t>מידת העמידה ביעדי מזמין השירותים</w:t>
            </w:r>
          </w:p>
        </w:tc>
        <w:tc>
          <w:tcPr>
            <w:tcW w:w="1031" w:type="dxa"/>
            <w:tcBorders>
              <w:top w:val="single" w:sz="12" w:space="0" w:color="000000"/>
            </w:tcBorders>
            <w:vAlign w:val="center"/>
          </w:tcPr>
          <w:p w:rsidR="0036250C" w:rsidRDefault="0036250C" w:rsidP="0036250C">
            <w:pPr>
              <w:spacing w:line="360" w:lineRule="auto"/>
              <w:jc w:val="center"/>
              <w:rPr>
                <w:rFonts w:ascii="Arial" w:hAnsi="Arial"/>
                <w:rtl/>
              </w:rPr>
            </w:pPr>
            <w:r w:rsidRPr="00A172F2">
              <w:rPr>
                <w:rFonts w:hint="cs"/>
                <w:rtl/>
              </w:rPr>
              <w:t>2.5</w:t>
            </w:r>
          </w:p>
        </w:tc>
      </w:tr>
      <w:tr w:rsidR="0036250C" w:rsidRPr="00A172F2" w:rsidTr="0036250C">
        <w:trPr>
          <w:cantSplit/>
          <w:trHeight w:val="146"/>
          <w:jc w:val="center"/>
        </w:trPr>
        <w:tc>
          <w:tcPr>
            <w:tcW w:w="458" w:type="dxa"/>
            <w:vAlign w:val="center"/>
          </w:tcPr>
          <w:p w:rsidR="0036250C" w:rsidRDefault="0036250C" w:rsidP="003A34D5">
            <w:pPr>
              <w:numPr>
                <w:ilvl w:val="0"/>
                <w:numId w:val="60"/>
              </w:numPr>
              <w:spacing w:before="0" w:line="360" w:lineRule="auto"/>
              <w:jc w:val="center"/>
              <w:rPr>
                <w:rtl/>
              </w:rPr>
            </w:pPr>
          </w:p>
        </w:tc>
        <w:tc>
          <w:tcPr>
            <w:tcW w:w="3020" w:type="dxa"/>
            <w:vAlign w:val="center"/>
          </w:tcPr>
          <w:p w:rsidR="0036250C" w:rsidRDefault="0036250C" w:rsidP="0036250C">
            <w:pPr>
              <w:spacing w:line="360" w:lineRule="auto"/>
              <w:jc w:val="center"/>
              <w:rPr>
                <w:rFonts w:ascii="Arial" w:hAnsi="Arial"/>
                <w:rtl/>
              </w:rPr>
            </w:pPr>
            <w:r w:rsidRPr="00A172F2">
              <w:rPr>
                <w:rFonts w:hint="cs"/>
                <w:rtl/>
              </w:rPr>
              <w:t xml:space="preserve">איכות ניהול העבודה, רמת התכנון וטיב הניהול הלוגיסטי </w:t>
            </w:r>
          </w:p>
        </w:tc>
        <w:tc>
          <w:tcPr>
            <w:tcW w:w="4072" w:type="dxa"/>
            <w:vAlign w:val="center"/>
          </w:tcPr>
          <w:p w:rsidR="0036250C" w:rsidRDefault="0036250C" w:rsidP="0036250C">
            <w:pPr>
              <w:spacing w:line="360" w:lineRule="auto"/>
              <w:jc w:val="center"/>
              <w:rPr>
                <w:rFonts w:ascii="Arial" w:hAnsi="Arial"/>
                <w:rtl/>
              </w:rPr>
            </w:pPr>
            <w:r w:rsidRPr="00A172F2">
              <w:rPr>
                <w:rFonts w:hint="cs"/>
                <w:rtl/>
              </w:rPr>
              <w:t>יכולת ניהולית, הצבת כמות כח אדם מספקת וכמות ציוד באופן העונה על הנדרש.</w:t>
            </w:r>
          </w:p>
        </w:tc>
        <w:tc>
          <w:tcPr>
            <w:tcW w:w="1031" w:type="dxa"/>
            <w:vAlign w:val="center"/>
          </w:tcPr>
          <w:p w:rsidR="0036250C" w:rsidRDefault="0036250C" w:rsidP="0036250C">
            <w:pPr>
              <w:spacing w:line="360" w:lineRule="auto"/>
              <w:jc w:val="center"/>
              <w:rPr>
                <w:rFonts w:ascii="Arial" w:hAnsi="Arial"/>
                <w:rtl/>
              </w:rPr>
            </w:pPr>
            <w:r w:rsidRPr="00A172F2">
              <w:rPr>
                <w:rFonts w:hint="cs"/>
                <w:rtl/>
              </w:rPr>
              <w:t>2.5</w:t>
            </w:r>
          </w:p>
        </w:tc>
      </w:tr>
      <w:tr w:rsidR="0036250C" w:rsidRPr="00A172F2" w:rsidTr="0036250C">
        <w:trPr>
          <w:cantSplit/>
          <w:trHeight w:val="146"/>
          <w:jc w:val="center"/>
        </w:trPr>
        <w:tc>
          <w:tcPr>
            <w:tcW w:w="458" w:type="dxa"/>
            <w:vAlign w:val="center"/>
          </w:tcPr>
          <w:p w:rsidR="0036250C" w:rsidRDefault="0036250C" w:rsidP="003A34D5">
            <w:pPr>
              <w:numPr>
                <w:ilvl w:val="0"/>
                <w:numId w:val="60"/>
              </w:numPr>
              <w:spacing w:before="0" w:line="360" w:lineRule="auto"/>
              <w:jc w:val="center"/>
              <w:rPr>
                <w:rtl/>
              </w:rPr>
            </w:pPr>
          </w:p>
        </w:tc>
        <w:tc>
          <w:tcPr>
            <w:tcW w:w="3020" w:type="dxa"/>
            <w:vAlign w:val="center"/>
          </w:tcPr>
          <w:p w:rsidR="0036250C" w:rsidRDefault="0036250C" w:rsidP="0036250C">
            <w:pPr>
              <w:spacing w:line="360" w:lineRule="auto"/>
              <w:jc w:val="center"/>
              <w:rPr>
                <w:rFonts w:ascii="Arial" w:hAnsi="Arial"/>
                <w:rtl/>
              </w:rPr>
            </w:pPr>
            <w:r w:rsidRPr="00A172F2">
              <w:rPr>
                <w:rFonts w:hint="cs"/>
                <w:rtl/>
              </w:rPr>
              <w:t>עמידה בלוחות זמנים</w:t>
            </w:r>
          </w:p>
        </w:tc>
        <w:tc>
          <w:tcPr>
            <w:tcW w:w="4072" w:type="dxa"/>
            <w:vAlign w:val="center"/>
          </w:tcPr>
          <w:p w:rsidR="0036250C" w:rsidRDefault="0036250C" w:rsidP="0036250C">
            <w:pPr>
              <w:spacing w:line="360" w:lineRule="auto"/>
              <w:jc w:val="center"/>
              <w:rPr>
                <w:rFonts w:ascii="Arial" w:hAnsi="Arial"/>
                <w:rtl/>
              </w:rPr>
            </w:pPr>
            <w:r w:rsidRPr="00A172F2">
              <w:rPr>
                <w:rFonts w:hint="cs"/>
                <w:rtl/>
              </w:rPr>
              <w:t>הצבת כח האדם בזמן, ביצוע המשימות בהתאם לתוכנית העבודה שנקבעה.</w:t>
            </w:r>
          </w:p>
        </w:tc>
        <w:tc>
          <w:tcPr>
            <w:tcW w:w="1031" w:type="dxa"/>
            <w:vAlign w:val="center"/>
          </w:tcPr>
          <w:p w:rsidR="0036250C" w:rsidRDefault="0036250C" w:rsidP="0036250C">
            <w:pPr>
              <w:spacing w:line="360" w:lineRule="auto"/>
              <w:jc w:val="center"/>
              <w:rPr>
                <w:rFonts w:ascii="Arial" w:hAnsi="Arial"/>
                <w:rtl/>
              </w:rPr>
            </w:pPr>
            <w:r w:rsidRPr="00A172F2">
              <w:rPr>
                <w:rFonts w:hint="cs"/>
                <w:rtl/>
              </w:rPr>
              <w:t>2.5</w:t>
            </w:r>
          </w:p>
        </w:tc>
      </w:tr>
      <w:tr w:rsidR="0036250C" w:rsidRPr="00A172F2" w:rsidTr="0036250C">
        <w:trPr>
          <w:cantSplit/>
          <w:trHeight w:val="146"/>
          <w:jc w:val="center"/>
        </w:trPr>
        <w:tc>
          <w:tcPr>
            <w:tcW w:w="458" w:type="dxa"/>
            <w:vAlign w:val="center"/>
          </w:tcPr>
          <w:p w:rsidR="0036250C" w:rsidRDefault="0036250C" w:rsidP="003A34D5">
            <w:pPr>
              <w:numPr>
                <w:ilvl w:val="0"/>
                <w:numId w:val="60"/>
              </w:numPr>
              <w:spacing w:before="0" w:line="360" w:lineRule="auto"/>
              <w:jc w:val="center"/>
              <w:rPr>
                <w:rtl/>
              </w:rPr>
            </w:pPr>
          </w:p>
        </w:tc>
        <w:tc>
          <w:tcPr>
            <w:tcW w:w="3020" w:type="dxa"/>
            <w:vAlign w:val="center"/>
          </w:tcPr>
          <w:p w:rsidR="0036250C" w:rsidRDefault="0036250C" w:rsidP="0036250C">
            <w:pPr>
              <w:spacing w:line="360" w:lineRule="auto"/>
              <w:jc w:val="center"/>
              <w:rPr>
                <w:rFonts w:ascii="Arial" w:hAnsi="Arial"/>
                <w:rtl/>
              </w:rPr>
            </w:pPr>
            <w:r w:rsidRPr="00A172F2">
              <w:rPr>
                <w:rFonts w:hint="cs"/>
                <w:rtl/>
              </w:rPr>
              <w:t>איכות העבודה</w:t>
            </w:r>
          </w:p>
        </w:tc>
        <w:tc>
          <w:tcPr>
            <w:tcW w:w="4072" w:type="dxa"/>
            <w:vAlign w:val="center"/>
          </w:tcPr>
          <w:p w:rsidR="0036250C" w:rsidRDefault="0036250C" w:rsidP="0036250C">
            <w:pPr>
              <w:spacing w:line="360" w:lineRule="auto"/>
              <w:jc w:val="center"/>
              <w:rPr>
                <w:rFonts w:ascii="Arial" w:hAnsi="Arial"/>
                <w:rtl/>
              </w:rPr>
            </w:pPr>
            <w:r w:rsidRPr="00A172F2">
              <w:rPr>
                <w:rFonts w:hint="cs"/>
                <w:rtl/>
              </w:rPr>
              <w:t>איכות השירות, טיב היחס למקבלי השירות</w:t>
            </w:r>
          </w:p>
        </w:tc>
        <w:tc>
          <w:tcPr>
            <w:tcW w:w="1031" w:type="dxa"/>
            <w:vAlign w:val="center"/>
          </w:tcPr>
          <w:p w:rsidR="0036250C" w:rsidRDefault="0036250C" w:rsidP="0036250C">
            <w:pPr>
              <w:spacing w:line="360" w:lineRule="auto"/>
              <w:jc w:val="center"/>
              <w:rPr>
                <w:rFonts w:ascii="Arial" w:hAnsi="Arial"/>
                <w:rtl/>
              </w:rPr>
            </w:pPr>
            <w:r w:rsidRPr="00A172F2">
              <w:rPr>
                <w:rFonts w:hint="cs"/>
                <w:rtl/>
              </w:rPr>
              <w:t>2.5</w:t>
            </w:r>
          </w:p>
        </w:tc>
      </w:tr>
    </w:tbl>
    <w:p w:rsidR="0036250C" w:rsidRDefault="0036250C" w:rsidP="001D7DDE">
      <w:pPr>
        <w:spacing w:line="360" w:lineRule="auto"/>
        <w:ind w:left="2124"/>
        <w:rPr>
          <w:rtl/>
        </w:rPr>
      </w:pPr>
      <w:r w:rsidRPr="00F85F84">
        <w:rPr>
          <w:rFonts w:hint="eastAsia"/>
          <w:rtl/>
        </w:rPr>
        <w:t>אין</w:t>
      </w:r>
      <w:r w:rsidRPr="00F85F84">
        <w:rPr>
          <w:rtl/>
        </w:rPr>
        <w:t xml:space="preserve"> </w:t>
      </w:r>
      <w:r w:rsidRPr="00F85F84">
        <w:rPr>
          <w:rFonts w:hint="eastAsia"/>
          <w:rtl/>
        </w:rPr>
        <w:t>לצרף</w:t>
      </w:r>
      <w:r w:rsidRPr="00F85F84">
        <w:rPr>
          <w:rtl/>
        </w:rPr>
        <w:t xml:space="preserve"> </w:t>
      </w:r>
      <w:r w:rsidRPr="00F85F84">
        <w:rPr>
          <w:rFonts w:hint="eastAsia"/>
          <w:rtl/>
        </w:rPr>
        <w:t>המלצות</w:t>
      </w:r>
      <w:r w:rsidRPr="00F85F84">
        <w:rPr>
          <w:rtl/>
        </w:rPr>
        <w:t xml:space="preserve"> </w:t>
      </w:r>
      <w:r w:rsidRPr="00F85F84">
        <w:rPr>
          <w:rFonts w:hint="eastAsia"/>
          <w:rtl/>
        </w:rPr>
        <w:t>כתובות</w:t>
      </w:r>
      <w:r w:rsidRPr="00F85F84">
        <w:rPr>
          <w:rtl/>
        </w:rPr>
        <w:t xml:space="preserve">. </w:t>
      </w:r>
      <w:r w:rsidR="001D7DDE" w:rsidRPr="00F85F84">
        <w:rPr>
          <w:rFonts w:hint="cs"/>
          <w:rtl/>
        </w:rPr>
        <w:t xml:space="preserve">תעשה פניה </w:t>
      </w:r>
      <w:r w:rsidRPr="00F85F84">
        <w:rPr>
          <w:rFonts w:hint="cs"/>
          <w:rtl/>
        </w:rPr>
        <w:t>לשלושה</w:t>
      </w:r>
      <w:r w:rsidRPr="00F85F84">
        <w:rPr>
          <w:rtl/>
        </w:rPr>
        <w:t xml:space="preserve"> </w:t>
      </w:r>
      <w:r w:rsidR="00B330DF" w:rsidRPr="00F85F84">
        <w:rPr>
          <w:rFonts w:hint="cs"/>
          <w:rtl/>
        </w:rPr>
        <w:t>אנשי קשר</w:t>
      </w:r>
      <w:r w:rsidRPr="00F85F84">
        <w:rPr>
          <w:rtl/>
        </w:rPr>
        <w:t xml:space="preserve"> </w:t>
      </w:r>
      <w:r w:rsidRPr="00F85F84">
        <w:rPr>
          <w:rFonts w:hint="cs"/>
          <w:rtl/>
        </w:rPr>
        <w:t>לפחות</w:t>
      </w:r>
      <w:r w:rsidR="00B330DF" w:rsidRPr="00F85F84">
        <w:rPr>
          <w:rFonts w:hint="cs"/>
          <w:rtl/>
        </w:rPr>
        <w:t xml:space="preserve"> מתוך אנשי הקשר אשר צויינו על ידי המציע בסעיף</w:t>
      </w:r>
      <w:r w:rsidRPr="00F85F84">
        <w:rPr>
          <w:rtl/>
        </w:rPr>
        <w:t xml:space="preserve">, </w:t>
      </w:r>
      <w:r w:rsidRPr="00F85F84">
        <w:rPr>
          <w:rFonts w:hint="cs"/>
          <w:rtl/>
        </w:rPr>
        <w:t>ובמידת</w:t>
      </w:r>
      <w:r w:rsidRPr="00F85F84">
        <w:rPr>
          <w:rtl/>
        </w:rPr>
        <w:t xml:space="preserve"> </w:t>
      </w:r>
      <w:r w:rsidRPr="00F85F84">
        <w:rPr>
          <w:rFonts w:hint="cs"/>
          <w:rtl/>
        </w:rPr>
        <w:t>הצורך</w:t>
      </w:r>
      <w:r w:rsidRPr="00F85F84">
        <w:rPr>
          <w:rtl/>
        </w:rPr>
        <w:t xml:space="preserve"> </w:t>
      </w:r>
      <w:r w:rsidRPr="00F85F84">
        <w:rPr>
          <w:rFonts w:hint="cs"/>
          <w:rtl/>
        </w:rPr>
        <w:t>ליותר</w:t>
      </w:r>
      <w:r w:rsidRPr="00F85F84">
        <w:rPr>
          <w:rtl/>
        </w:rPr>
        <w:t xml:space="preserve"> </w:t>
      </w:r>
      <w:r w:rsidRPr="00F85F84">
        <w:rPr>
          <w:rFonts w:hint="cs"/>
          <w:rtl/>
        </w:rPr>
        <w:t>ובכל</w:t>
      </w:r>
      <w:r w:rsidRPr="00F85F84">
        <w:rPr>
          <w:rtl/>
        </w:rPr>
        <w:t xml:space="preserve"> </w:t>
      </w:r>
      <w:r w:rsidRPr="00F85F84">
        <w:rPr>
          <w:rFonts w:hint="cs"/>
          <w:rtl/>
        </w:rPr>
        <w:t>מקרה</w:t>
      </w:r>
      <w:r w:rsidRPr="00F85F84">
        <w:rPr>
          <w:rtl/>
        </w:rPr>
        <w:t xml:space="preserve"> </w:t>
      </w:r>
      <w:r w:rsidRPr="00F85F84">
        <w:rPr>
          <w:rFonts w:hint="cs"/>
          <w:rtl/>
        </w:rPr>
        <w:t>לאותו</w:t>
      </w:r>
      <w:r w:rsidRPr="00F85F84">
        <w:rPr>
          <w:rtl/>
        </w:rPr>
        <w:t xml:space="preserve"> </w:t>
      </w:r>
      <w:r w:rsidRPr="00F85F84">
        <w:rPr>
          <w:rFonts w:hint="cs"/>
          <w:rtl/>
        </w:rPr>
        <w:t>מספר</w:t>
      </w:r>
      <w:r w:rsidRPr="00F85F84">
        <w:rPr>
          <w:rtl/>
        </w:rPr>
        <w:t xml:space="preserve"> </w:t>
      </w:r>
      <w:r w:rsidRPr="00F85F84">
        <w:rPr>
          <w:rFonts w:hint="cs"/>
          <w:rtl/>
        </w:rPr>
        <w:t>ממליצים</w:t>
      </w:r>
      <w:r w:rsidRPr="00F85F84">
        <w:rPr>
          <w:rtl/>
        </w:rPr>
        <w:t xml:space="preserve"> </w:t>
      </w:r>
      <w:r w:rsidRPr="00F85F84">
        <w:rPr>
          <w:rFonts w:hint="cs"/>
          <w:rtl/>
        </w:rPr>
        <w:t>לכל</w:t>
      </w:r>
      <w:r w:rsidRPr="00F85F84">
        <w:rPr>
          <w:rtl/>
        </w:rPr>
        <w:t xml:space="preserve"> </w:t>
      </w:r>
      <w:r w:rsidRPr="00F85F84">
        <w:rPr>
          <w:rFonts w:hint="cs"/>
          <w:rtl/>
        </w:rPr>
        <w:t>מציע</w:t>
      </w:r>
      <w:r w:rsidRPr="00F85F84">
        <w:rPr>
          <w:rtl/>
        </w:rPr>
        <w:t xml:space="preserve">. </w:t>
      </w:r>
    </w:p>
    <w:p w:rsidR="0036250C" w:rsidRDefault="0036250C" w:rsidP="003A34D5">
      <w:pPr>
        <w:numPr>
          <w:ilvl w:val="4"/>
          <w:numId w:val="63"/>
        </w:numPr>
        <w:spacing w:before="0" w:line="360" w:lineRule="auto"/>
      </w:pPr>
      <w:r>
        <w:rPr>
          <w:rFonts w:hint="cs"/>
          <w:rtl/>
        </w:rPr>
        <w:t>בדיקת שיטת ניהול הפרוייקט (5%)</w:t>
      </w:r>
    </w:p>
    <w:p w:rsidR="0036250C" w:rsidRDefault="0036250C" w:rsidP="0036250C">
      <w:pPr>
        <w:tabs>
          <w:tab w:val="left" w:pos="2261"/>
        </w:tabs>
        <w:spacing w:line="360" w:lineRule="auto"/>
        <w:ind w:left="3099"/>
      </w:pPr>
      <w:r w:rsidRPr="00A35B1C">
        <w:rPr>
          <w:rFonts w:hint="eastAsia"/>
          <w:rtl/>
        </w:rPr>
        <w:t>הבדיקה</w:t>
      </w:r>
      <w:r w:rsidRPr="00A35B1C">
        <w:rPr>
          <w:rtl/>
        </w:rPr>
        <w:t xml:space="preserve"> </w:t>
      </w:r>
      <w:r w:rsidRPr="00A35B1C">
        <w:rPr>
          <w:rFonts w:hint="eastAsia"/>
          <w:rtl/>
        </w:rPr>
        <w:t>תיעשה</w:t>
      </w:r>
      <w:r w:rsidRPr="00A35B1C">
        <w:rPr>
          <w:rtl/>
        </w:rPr>
        <w:t xml:space="preserve"> </w:t>
      </w:r>
      <w:r w:rsidRPr="00A35B1C">
        <w:rPr>
          <w:rFonts w:hint="eastAsia"/>
          <w:rtl/>
        </w:rPr>
        <w:t>בהתאם</w:t>
      </w:r>
      <w:r w:rsidRPr="00A35B1C">
        <w:rPr>
          <w:rtl/>
        </w:rPr>
        <w:t xml:space="preserve"> </w:t>
      </w:r>
      <w:r>
        <w:rPr>
          <w:rFonts w:hint="cs"/>
          <w:rtl/>
        </w:rPr>
        <w:t>לשיטת ניהול הפרויקט</w:t>
      </w:r>
      <w:r w:rsidRPr="00A35B1C">
        <w:rPr>
          <w:rtl/>
        </w:rPr>
        <w:t xml:space="preserve"> </w:t>
      </w:r>
      <w:r w:rsidRPr="00A35B1C">
        <w:rPr>
          <w:rFonts w:hint="eastAsia"/>
          <w:rtl/>
        </w:rPr>
        <w:t>שיגישו</w:t>
      </w:r>
      <w:r w:rsidRPr="00A35B1C">
        <w:rPr>
          <w:rtl/>
        </w:rPr>
        <w:t xml:space="preserve"> </w:t>
      </w:r>
      <w:r w:rsidRPr="00A35B1C">
        <w:rPr>
          <w:rFonts w:hint="eastAsia"/>
          <w:rtl/>
        </w:rPr>
        <w:t>המציעים</w:t>
      </w:r>
      <w:r w:rsidRPr="00A35B1C">
        <w:rPr>
          <w:rtl/>
        </w:rPr>
        <w:t>,</w:t>
      </w:r>
      <w:r>
        <w:rPr>
          <w:rFonts w:hint="cs"/>
          <w:rtl/>
        </w:rPr>
        <w:t xml:space="preserve"> המרכיבים שייבחנו יהיו בין השאר:</w:t>
      </w:r>
      <w:r w:rsidRPr="00A35B1C">
        <w:rPr>
          <w:rtl/>
        </w:rPr>
        <w:t xml:space="preserve"> </w:t>
      </w:r>
    </w:p>
    <w:p w:rsidR="0036250C" w:rsidRDefault="0036250C" w:rsidP="003A34D5">
      <w:pPr>
        <w:numPr>
          <w:ilvl w:val="0"/>
          <w:numId w:val="62"/>
        </w:numPr>
        <w:tabs>
          <w:tab w:val="left" w:pos="1418"/>
          <w:tab w:val="left" w:pos="2268"/>
          <w:tab w:val="left" w:pos="3289"/>
        </w:tabs>
        <w:spacing w:before="0" w:line="360" w:lineRule="auto"/>
      </w:pPr>
      <w:r>
        <w:rPr>
          <w:rFonts w:hint="cs"/>
          <w:rtl/>
        </w:rPr>
        <w:t>ישימות השיטה</w:t>
      </w:r>
    </w:p>
    <w:p w:rsidR="0036250C" w:rsidRDefault="0036250C" w:rsidP="003A34D5">
      <w:pPr>
        <w:numPr>
          <w:ilvl w:val="0"/>
          <w:numId w:val="62"/>
        </w:numPr>
        <w:tabs>
          <w:tab w:val="left" w:pos="1418"/>
          <w:tab w:val="left" w:pos="2268"/>
          <w:tab w:val="left" w:pos="3289"/>
        </w:tabs>
        <w:spacing w:before="0" w:line="360" w:lineRule="auto"/>
      </w:pPr>
      <w:r>
        <w:rPr>
          <w:rFonts w:hint="cs"/>
          <w:rtl/>
        </w:rPr>
        <w:t>לוחות הזמנים המוצעים</w:t>
      </w:r>
    </w:p>
    <w:p w:rsidR="0036250C" w:rsidRDefault="0036250C" w:rsidP="003A34D5">
      <w:pPr>
        <w:numPr>
          <w:ilvl w:val="0"/>
          <w:numId w:val="62"/>
        </w:numPr>
        <w:tabs>
          <w:tab w:val="left" w:pos="1418"/>
          <w:tab w:val="left" w:pos="2268"/>
          <w:tab w:val="left" w:pos="3289"/>
        </w:tabs>
        <w:spacing w:before="0" w:line="360" w:lineRule="auto"/>
      </w:pPr>
      <w:r>
        <w:rPr>
          <w:rFonts w:hint="cs"/>
          <w:rtl/>
        </w:rPr>
        <w:t>כוח האדם המוצע לביצוע העבודות</w:t>
      </w:r>
    </w:p>
    <w:p w:rsidR="0036250C" w:rsidRDefault="0036250C" w:rsidP="003A34D5">
      <w:pPr>
        <w:numPr>
          <w:ilvl w:val="0"/>
          <w:numId w:val="62"/>
        </w:numPr>
        <w:tabs>
          <w:tab w:val="left" w:pos="1418"/>
          <w:tab w:val="left" w:pos="2268"/>
          <w:tab w:val="left" w:pos="3289"/>
        </w:tabs>
        <w:spacing w:before="0" w:line="360" w:lineRule="auto"/>
      </w:pPr>
      <w:r>
        <w:rPr>
          <w:rFonts w:hint="cs"/>
          <w:rtl/>
        </w:rPr>
        <w:t>ניסיון המציע בעבודות דומות</w:t>
      </w:r>
    </w:p>
    <w:p w:rsidR="0036250C" w:rsidRDefault="0036250C" w:rsidP="003A34D5">
      <w:pPr>
        <w:numPr>
          <w:ilvl w:val="4"/>
          <w:numId w:val="63"/>
        </w:numPr>
        <w:tabs>
          <w:tab w:val="left" w:pos="1418"/>
          <w:tab w:val="left" w:pos="2268"/>
          <w:tab w:val="left" w:pos="3289"/>
        </w:tabs>
        <w:spacing w:before="0" w:line="360" w:lineRule="auto"/>
      </w:pPr>
      <w:r>
        <w:rPr>
          <w:rFonts w:hint="cs"/>
          <w:rtl/>
        </w:rPr>
        <w:t>בדיקת נ</w:t>
      </w:r>
      <w:r w:rsidR="00E04F61">
        <w:rPr>
          <w:rFonts w:hint="cs"/>
          <w:rtl/>
        </w:rPr>
        <w:t>י</w:t>
      </w:r>
      <w:r>
        <w:rPr>
          <w:rFonts w:hint="cs"/>
          <w:rtl/>
        </w:rPr>
        <w:t xml:space="preserve">סיון העבודה בהגדרת מדדים </w:t>
      </w:r>
      <w:r w:rsidR="00A90FBB">
        <w:rPr>
          <w:rFonts w:hint="cs"/>
          <w:rtl/>
        </w:rPr>
        <w:t>קליניים</w:t>
      </w:r>
      <w:r>
        <w:rPr>
          <w:rFonts w:hint="cs"/>
          <w:rtl/>
        </w:rPr>
        <w:t xml:space="preserve"> במערכת הבריאות</w:t>
      </w:r>
      <w:r w:rsidR="001214ED">
        <w:rPr>
          <w:rFonts w:hint="cs"/>
          <w:rtl/>
        </w:rPr>
        <w:t xml:space="preserve"> המפורטות בנספח ב'3</w:t>
      </w:r>
      <w:r>
        <w:rPr>
          <w:rFonts w:hint="cs"/>
          <w:rtl/>
        </w:rPr>
        <w:t xml:space="preserve"> המשלב ניסיון במגוון מערכות מחשוב של בתי החולים  (7.5%)</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39"/>
        <w:gridCol w:w="2890"/>
      </w:tblGrid>
      <w:tr w:rsidR="0036250C" w:rsidRPr="00A172F2" w:rsidTr="003A34D5">
        <w:trPr>
          <w:jc w:val="center"/>
        </w:trPr>
        <w:tc>
          <w:tcPr>
            <w:tcW w:w="3739" w:type="dxa"/>
            <w:shd w:val="clear" w:color="auto" w:fill="EEECE1"/>
          </w:tcPr>
          <w:p w:rsidR="0036250C" w:rsidRPr="003A34D5" w:rsidRDefault="0036250C" w:rsidP="003A34D5">
            <w:pPr>
              <w:spacing w:line="360" w:lineRule="auto"/>
              <w:jc w:val="center"/>
              <w:rPr>
                <w:b/>
                <w:bCs/>
                <w:rtl/>
              </w:rPr>
            </w:pPr>
            <w:r w:rsidRPr="003A34D5">
              <w:rPr>
                <w:rFonts w:hint="cs"/>
                <w:b/>
                <w:bCs/>
                <w:rtl/>
              </w:rPr>
              <w:t xml:space="preserve">מספר מערכות המחשוב </w:t>
            </w:r>
          </w:p>
        </w:tc>
        <w:tc>
          <w:tcPr>
            <w:tcW w:w="2890" w:type="dxa"/>
            <w:shd w:val="clear" w:color="auto" w:fill="EEECE1"/>
          </w:tcPr>
          <w:p w:rsidR="0036250C" w:rsidRPr="003A34D5" w:rsidRDefault="0036250C" w:rsidP="003A34D5">
            <w:pPr>
              <w:spacing w:line="360" w:lineRule="auto"/>
              <w:jc w:val="center"/>
              <w:rPr>
                <w:b/>
                <w:bCs/>
                <w:rtl/>
              </w:rPr>
            </w:pPr>
            <w:r w:rsidRPr="003A34D5">
              <w:rPr>
                <w:rFonts w:hint="cs"/>
                <w:b/>
                <w:bCs/>
                <w:rtl/>
              </w:rPr>
              <w:t>ניקוד</w:t>
            </w:r>
          </w:p>
        </w:tc>
      </w:tr>
      <w:tr w:rsidR="0036250C" w:rsidTr="003A34D5">
        <w:trPr>
          <w:jc w:val="center"/>
        </w:trPr>
        <w:tc>
          <w:tcPr>
            <w:tcW w:w="3739" w:type="dxa"/>
            <w:shd w:val="clear" w:color="auto" w:fill="auto"/>
          </w:tcPr>
          <w:p w:rsidR="0036250C" w:rsidRDefault="0036250C" w:rsidP="003A34D5">
            <w:pPr>
              <w:spacing w:line="360" w:lineRule="auto"/>
              <w:jc w:val="center"/>
              <w:rPr>
                <w:rtl/>
              </w:rPr>
            </w:pPr>
            <w:r>
              <w:rPr>
                <w:rFonts w:hint="cs"/>
                <w:rtl/>
              </w:rPr>
              <w:t>1-2</w:t>
            </w:r>
          </w:p>
        </w:tc>
        <w:tc>
          <w:tcPr>
            <w:tcW w:w="2890" w:type="dxa"/>
            <w:shd w:val="clear" w:color="auto" w:fill="auto"/>
          </w:tcPr>
          <w:p w:rsidR="0036250C" w:rsidRDefault="0036250C" w:rsidP="003A34D5">
            <w:pPr>
              <w:spacing w:line="360" w:lineRule="auto"/>
              <w:jc w:val="center"/>
              <w:rPr>
                <w:rtl/>
              </w:rPr>
            </w:pPr>
            <w:r>
              <w:rPr>
                <w:rFonts w:hint="cs"/>
                <w:rtl/>
              </w:rPr>
              <w:t>2</w:t>
            </w:r>
          </w:p>
        </w:tc>
      </w:tr>
      <w:tr w:rsidR="0036250C" w:rsidTr="003A34D5">
        <w:trPr>
          <w:jc w:val="center"/>
        </w:trPr>
        <w:tc>
          <w:tcPr>
            <w:tcW w:w="3739" w:type="dxa"/>
            <w:shd w:val="clear" w:color="auto" w:fill="auto"/>
          </w:tcPr>
          <w:p w:rsidR="0036250C" w:rsidRDefault="0036250C" w:rsidP="003A34D5">
            <w:pPr>
              <w:spacing w:line="360" w:lineRule="auto"/>
              <w:jc w:val="center"/>
              <w:rPr>
                <w:rtl/>
              </w:rPr>
            </w:pPr>
            <w:r>
              <w:rPr>
                <w:rFonts w:hint="cs"/>
                <w:rtl/>
              </w:rPr>
              <w:t>3-4</w:t>
            </w:r>
          </w:p>
        </w:tc>
        <w:tc>
          <w:tcPr>
            <w:tcW w:w="2890" w:type="dxa"/>
            <w:shd w:val="clear" w:color="auto" w:fill="auto"/>
          </w:tcPr>
          <w:p w:rsidR="0036250C" w:rsidRDefault="0036250C" w:rsidP="003A34D5">
            <w:pPr>
              <w:spacing w:line="360" w:lineRule="auto"/>
              <w:jc w:val="center"/>
              <w:rPr>
                <w:rtl/>
              </w:rPr>
            </w:pPr>
            <w:r>
              <w:rPr>
                <w:rFonts w:hint="cs"/>
                <w:rtl/>
              </w:rPr>
              <w:t>4</w:t>
            </w:r>
          </w:p>
        </w:tc>
      </w:tr>
      <w:tr w:rsidR="0036250C" w:rsidTr="003A34D5">
        <w:trPr>
          <w:jc w:val="center"/>
        </w:trPr>
        <w:tc>
          <w:tcPr>
            <w:tcW w:w="3739" w:type="dxa"/>
            <w:shd w:val="clear" w:color="auto" w:fill="auto"/>
          </w:tcPr>
          <w:p w:rsidR="0036250C" w:rsidRDefault="0036250C" w:rsidP="003A34D5">
            <w:pPr>
              <w:spacing w:line="360" w:lineRule="auto"/>
              <w:jc w:val="center"/>
              <w:rPr>
                <w:rtl/>
              </w:rPr>
            </w:pPr>
            <w:r>
              <w:rPr>
                <w:rFonts w:hint="cs"/>
                <w:rtl/>
              </w:rPr>
              <w:t>5 ומעלה</w:t>
            </w:r>
          </w:p>
        </w:tc>
        <w:tc>
          <w:tcPr>
            <w:tcW w:w="2890" w:type="dxa"/>
            <w:shd w:val="clear" w:color="auto" w:fill="auto"/>
          </w:tcPr>
          <w:p w:rsidR="0036250C" w:rsidRDefault="0036250C" w:rsidP="003A34D5">
            <w:pPr>
              <w:spacing w:line="360" w:lineRule="auto"/>
              <w:jc w:val="center"/>
              <w:rPr>
                <w:rtl/>
              </w:rPr>
            </w:pPr>
            <w:r>
              <w:rPr>
                <w:rFonts w:hint="cs"/>
                <w:rtl/>
              </w:rPr>
              <w:t>5</w:t>
            </w:r>
          </w:p>
        </w:tc>
      </w:tr>
    </w:tbl>
    <w:p w:rsidR="0036250C" w:rsidRDefault="0036250C" w:rsidP="003A34D5">
      <w:pPr>
        <w:numPr>
          <w:ilvl w:val="3"/>
          <w:numId w:val="63"/>
        </w:numPr>
        <w:tabs>
          <w:tab w:val="left" w:pos="1418"/>
          <w:tab w:val="left" w:pos="2268"/>
          <w:tab w:val="left" w:pos="3289"/>
        </w:tabs>
        <w:spacing w:before="0" w:line="360" w:lineRule="auto"/>
      </w:pPr>
      <w:bookmarkStart w:id="87" w:name="_Ref339815666"/>
      <w:r>
        <w:rPr>
          <w:rFonts w:hint="cs"/>
          <w:rtl/>
        </w:rPr>
        <w:t>דירוג מנהל הפרויקטים: (20%)</w:t>
      </w:r>
      <w:bookmarkEnd w:id="87"/>
    </w:p>
    <w:p w:rsidR="0036250C" w:rsidRDefault="0036250C" w:rsidP="003A34D5">
      <w:pPr>
        <w:numPr>
          <w:ilvl w:val="4"/>
          <w:numId w:val="64"/>
        </w:numPr>
        <w:spacing w:before="0" w:line="360" w:lineRule="auto"/>
        <w:ind w:left="3400"/>
      </w:pPr>
      <w:r>
        <w:rPr>
          <w:rFonts w:hint="cs"/>
          <w:rtl/>
        </w:rPr>
        <w:t>ניסיון מנהל הפרויקט מעבר לתנאי הסף (7%)</w:t>
      </w:r>
    </w:p>
    <w:p w:rsidR="0036250C" w:rsidRDefault="0036250C" w:rsidP="00A90FBB">
      <w:pPr>
        <w:spacing w:line="360" w:lineRule="auto"/>
        <w:ind w:left="2124"/>
      </w:pPr>
      <w:r>
        <w:rPr>
          <w:rFonts w:hint="cs"/>
          <w:rtl/>
        </w:rPr>
        <w:t xml:space="preserve">בעבור כל פרויקט מוכח של הגדרת מדדים </w:t>
      </w:r>
      <w:r w:rsidR="00A90FBB">
        <w:rPr>
          <w:rFonts w:hint="cs"/>
          <w:rtl/>
        </w:rPr>
        <w:t>קליניים</w:t>
      </w:r>
      <w:r>
        <w:rPr>
          <w:rFonts w:hint="cs"/>
          <w:rtl/>
        </w:rPr>
        <w:t xml:space="preserve"> במערכת הבריאות יתקבלו הציונים </w:t>
      </w:r>
      <w:r w:rsidRPr="00F3574C">
        <w:rPr>
          <w:rFonts w:hint="cs"/>
          <w:rtl/>
        </w:rPr>
        <w:t>לפי הטבלה הבאה:</w:t>
      </w:r>
    </w:p>
    <w:tbl>
      <w:tblPr>
        <w:bidiVisual/>
        <w:tblW w:w="6242" w:type="dxa"/>
        <w:tblInd w:w="2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2617"/>
      </w:tblGrid>
      <w:tr w:rsidR="002D1AC8" w:rsidTr="003A34D5">
        <w:trPr>
          <w:trHeight w:val="379"/>
        </w:trPr>
        <w:tc>
          <w:tcPr>
            <w:tcW w:w="3625" w:type="dxa"/>
            <w:shd w:val="clear" w:color="auto" w:fill="EEECE1"/>
          </w:tcPr>
          <w:p w:rsidR="002D1AC8" w:rsidRPr="003A34D5" w:rsidRDefault="002D1AC8" w:rsidP="003A34D5">
            <w:pPr>
              <w:spacing w:line="360" w:lineRule="auto"/>
              <w:jc w:val="center"/>
              <w:rPr>
                <w:b/>
                <w:bCs/>
                <w:rtl/>
              </w:rPr>
            </w:pPr>
            <w:r w:rsidRPr="003A34D5">
              <w:rPr>
                <w:rFonts w:hint="cs"/>
                <w:b/>
                <w:bCs/>
                <w:rtl/>
              </w:rPr>
              <w:lastRenderedPageBreak/>
              <w:t>מספר פרויקטים העומדים בתנאי הסף</w:t>
            </w:r>
          </w:p>
          <w:p w:rsidR="002D1AC8" w:rsidRPr="003A34D5" w:rsidRDefault="002D1AC8" w:rsidP="003A34D5">
            <w:pPr>
              <w:spacing w:line="360" w:lineRule="auto"/>
              <w:jc w:val="center"/>
              <w:rPr>
                <w:b/>
                <w:bCs/>
                <w:rtl/>
              </w:rPr>
            </w:pPr>
            <w:r w:rsidRPr="003A34D5">
              <w:rPr>
                <w:rFonts w:hint="cs"/>
                <w:b/>
                <w:bCs/>
                <w:rtl/>
              </w:rPr>
              <w:t xml:space="preserve">על פי סעיף </w:t>
            </w:r>
            <w:r w:rsidR="009A692A" w:rsidRPr="003A34D5">
              <w:rPr>
                <w:b/>
                <w:bCs/>
                <w:rtl/>
              </w:rPr>
              <w:fldChar w:fldCharType="begin"/>
            </w:r>
            <w:r w:rsidRPr="003A34D5">
              <w:rPr>
                <w:b/>
                <w:bCs/>
                <w:rtl/>
              </w:rPr>
              <w:instrText xml:space="preserve"> </w:instrText>
            </w:r>
            <w:r w:rsidRPr="003A34D5">
              <w:rPr>
                <w:rFonts w:hint="cs"/>
                <w:b/>
                <w:bCs/>
              </w:rPr>
              <w:instrText>REF</w:instrText>
            </w:r>
            <w:r w:rsidRPr="003A34D5">
              <w:rPr>
                <w:rFonts w:hint="cs"/>
                <w:b/>
                <w:bCs/>
                <w:rtl/>
              </w:rPr>
              <w:instrText xml:space="preserve"> _</w:instrText>
            </w:r>
            <w:r w:rsidRPr="003A34D5">
              <w:rPr>
                <w:rFonts w:hint="cs"/>
                <w:b/>
                <w:bCs/>
              </w:rPr>
              <w:instrText>Ref341348382 \r \h</w:instrText>
            </w:r>
            <w:r w:rsidRPr="003A34D5">
              <w:rPr>
                <w:b/>
                <w:bCs/>
                <w:rtl/>
              </w:rPr>
              <w:instrText xml:space="preserve"> </w:instrText>
            </w:r>
            <w:r w:rsidR="009A692A" w:rsidRPr="003A34D5">
              <w:rPr>
                <w:b/>
                <w:bCs/>
                <w:rtl/>
              </w:rPr>
            </w:r>
            <w:r w:rsidR="009A692A" w:rsidRPr="003A34D5">
              <w:rPr>
                <w:b/>
                <w:bCs/>
                <w:rtl/>
              </w:rPr>
              <w:fldChar w:fldCharType="separate"/>
            </w:r>
            <w:r w:rsidR="000458C6">
              <w:rPr>
                <w:b/>
                <w:bCs/>
                <w:cs/>
              </w:rPr>
              <w:t>‎</w:t>
            </w:r>
            <w:r w:rsidR="000458C6">
              <w:rPr>
                <w:b/>
                <w:bCs/>
              </w:rPr>
              <w:t>1.4.2.2</w:t>
            </w:r>
            <w:r w:rsidR="009A692A" w:rsidRPr="003A34D5">
              <w:rPr>
                <w:b/>
                <w:bCs/>
                <w:rtl/>
              </w:rPr>
              <w:fldChar w:fldCharType="end"/>
            </w:r>
          </w:p>
        </w:tc>
        <w:tc>
          <w:tcPr>
            <w:tcW w:w="2617" w:type="dxa"/>
            <w:shd w:val="clear" w:color="auto" w:fill="EEECE1"/>
          </w:tcPr>
          <w:p w:rsidR="002D1AC8" w:rsidRPr="003A34D5" w:rsidRDefault="002D1AC8" w:rsidP="003A34D5">
            <w:pPr>
              <w:spacing w:line="360" w:lineRule="auto"/>
              <w:jc w:val="center"/>
              <w:rPr>
                <w:b/>
                <w:bCs/>
                <w:rtl/>
              </w:rPr>
            </w:pPr>
            <w:r w:rsidRPr="003A34D5">
              <w:rPr>
                <w:rFonts w:hint="cs"/>
                <w:b/>
                <w:bCs/>
                <w:rtl/>
              </w:rPr>
              <w:t>ניקוד</w:t>
            </w:r>
          </w:p>
        </w:tc>
      </w:tr>
      <w:tr w:rsidR="002D1AC8" w:rsidTr="003A34D5">
        <w:trPr>
          <w:trHeight w:val="379"/>
        </w:trPr>
        <w:tc>
          <w:tcPr>
            <w:tcW w:w="3625" w:type="dxa"/>
            <w:shd w:val="clear" w:color="auto" w:fill="auto"/>
            <w:vAlign w:val="center"/>
          </w:tcPr>
          <w:p w:rsidR="002D1AC8" w:rsidRDefault="002D1AC8" w:rsidP="003A34D5">
            <w:pPr>
              <w:spacing w:line="360" w:lineRule="auto"/>
              <w:jc w:val="center"/>
              <w:rPr>
                <w:rtl/>
              </w:rPr>
            </w:pPr>
            <w:r>
              <w:rPr>
                <w:rFonts w:hint="cs"/>
                <w:rtl/>
              </w:rPr>
              <w:t>2</w:t>
            </w:r>
          </w:p>
        </w:tc>
        <w:tc>
          <w:tcPr>
            <w:tcW w:w="2617" w:type="dxa"/>
            <w:shd w:val="clear" w:color="auto" w:fill="auto"/>
            <w:vAlign w:val="center"/>
          </w:tcPr>
          <w:p w:rsidR="002D1AC8" w:rsidRPr="003A34D5" w:rsidRDefault="002D1AC8" w:rsidP="003A34D5">
            <w:pPr>
              <w:spacing w:line="360" w:lineRule="auto"/>
              <w:jc w:val="center"/>
              <w:rPr>
                <w:rFonts w:ascii="Arial" w:hAnsi="Arial"/>
                <w:rtl/>
              </w:rPr>
            </w:pPr>
            <w:r>
              <w:rPr>
                <w:rFonts w:hint="cs"/>
                <w:rtl/>
              </w:rPr>
              <w:t>1.5</w:t>
            </w:r>
          </w:p>
        </w:tc>
      </w:tr>
      <w:tr w:rsidR="002D1AC8" w:rsidTr="003A34D5">
        <w:trPr>
          <w:trHeight w:val="379"/>
        </w:trPr>
        <w:tc>
          <w:tcPr>
            <w:tcW w:w="3625" w:type="dxa"/>
            <w:shd w:val="clear" w:color="auto" w:fill="auto"/>
            <w:vAlign w:val="center"/>
          </w:tcPr>
          <w:p w:rsidR="002D1AC8" w:rsidRDefault="002D1AC8" w:rsidP="003A34D5">
            <w:pPr>
              <w:spacing w:line="360" w:lineRule="auto"/>
              <w:jc w:val="center"/>
              <w:rPr>
                <w:rtl/>
              </w:rPr>
            </w:pPr>
            <w:r>
              <w:rPr>
                <w:rFonts w:hint="cs"/>
                <w:rtl/>
              </w:rPr>
              <w:t>3</w:t>
            </w:r>
          </w:p>
        </w:tc>
        <w:tc>
          <w:tcPr>
            <w:tcW w:w="2617" w:type="dxa"/>
            <w:shd w:val="clear" w:color="auto" w:fill="auto"/>
            <w:vAlign w:val="center"/>
          </w:tcPr>
          <w:p w:rsidR="002D1AC8" w:rsidRPr="003A34D5" w:rsidRDefault="002D1AC8" w:rsidP="003A34D5">
            <w:pPr>
              <w:spacing w:line="360" w:lineRule="auto"/>
              <w:jc w:val="center"/>
              <w:rPr>
                <w:rFonts w:ascii="Arial" w:hAnsi="Arial"/>
                <w:rtl/>
              </w:rPr>
            </w:pPr>
            <w:r>
              <w:rPr>
                <w:rFonts w:hint="cs"/>
                <w:rtl/>
              </w:rPr>
              <w:t>3</w:t>
            </w:r>
          </w:p>
        </w:tc>
      </w:tr>
      <w:tr w:rsidR="002D1AC8" w:rsidTr="003A34D5">
        <w:trPr>
          <w:trHeight w:val="379"/>
        </w:trPr>
        <w:tc>
          <w:tcPr>
            <w:tcW w:w="3625" w:type="dxa"/>
            <w:shd w:val="clear" w:color="auto" w:fill="auto"/>
            <w:vAlign w:val="center"/>
          </w:tcPr>
          <w:p w:rsidR="002D1AC8" w:rsidRDefault="002D1AC8" w:rsidP="003A34D5">
            <w:pPr>
              <w:spacing w:line="360" w:lineRule="auto"/>
              <w:jc w:val="center"/>
              <w:rPr>
                <w:rtl/>
              </w:rPr>
            </w:pPr>
            <w:r>
              <w:rPr>
                <w:rFonts w:hint="cs"/>
                <w:rtl/>
              </w:rPr>
              <w:t>4</w:t>
            </w:r>
          </w:p>
        </w:tc>
        <w:tc>
          <w:tcPr>
            <w:tcW w:w="2617" w:type="dxa"/>
            <w:shd w:val="clear" w:color="auto" w:fill="auto"/>
            <w:vAlign w:val="center"/>
          </w:tcPr>
          <w:p w:rsidR="002D1AC8" w:rsidRPr="003A34D5" w:rsidRDefault="002D1AC8" w:rsidP="003A34D5">
            <w:pPr>
              <w:spacing w:line="360" w:lineRule="auto"/>
              <w:jc w:val="center"/>
              <w:rPr>
                <w:rFonts w:ascii="Arial" w:hAnsi="Arial"/>
                <w:rtl/>
              </w:rPr>
            </w:pPr>
            <w:r>
              <w:rPr>
                <w:rFonts w:hint="cs"/>
                <w:rtl/>
              </w:rPr>
              <w:t>4.5</w:t>
            </w:r>
          </w:p>
        </w:tc>
      </w:tr>
      <w:tr w:rsidR="002D1AC8" w:rsidTr="003A34D5">
        <w:trPr>
          <w:trHeight w:val="363"/>
        </w:trPr>
        <w:tc>
          <w:tcPr>
            <w:tcW w:w="3625" w:type="dxa"/>
            <w:shd w:val="clear" w:color="auto" w:fill="auto"/>
            <w:vAlign w:val="center"/>
          </w:tcPr>
          <w:p w:rsidR="002D1AC8" w:rsidRDefault="002D1AC8" w:rsidP="003A34D5">
            <w:pPr>
              <w:spacing w:line="360" w:lineRule="auto"/>
              <w:jc w:val="center"/>
              <w:rPr>
                <w:rtl/>
              </w:rPr>
            </w:pPr>
            <w:r>
              <w:rPr>
                <w:rFonts w:hint="cs"/>
                <w:rtl/>
              </w:rPr>
              <w:t>5 ומעלה</w:t>
            </w:r>
          </w:p>
        </w:tc>
        <w:tc>
          <w:tcPr>
            <w:tcW w:w="2617" w:type="dxa"/>
            <w:shd w:val="clear" w:color="auto" w:fill="auto"/>
            <w:vAlign w:val="center"/>
          </w:tcPr>
          <w:p w:rsidR="002D1AC8" w:rsidRPr="003A34D5" w:rsidRDefault="002D1AC8" w:rsidP="003A34D5">
            <w:pPr>
              <w:spacing w:line="360" w:lineRule="auto"/>
              <w:jc w:val="center"/>
              <w:rPr>
                <w:rFonts w:ascii="Arial" w:hAnsi="Arial"/>
                <w:rtl/>
              </w:rPr>
            </w:pPr>
            <w:r>
              <w:rPr>
                <w:rFonts w:hint="cs"/>
                <w:rtl/>
              </w:rPr>
              <w:t>7</w:t>
            </w:r>
          </w:p>
        </w:tc>
      </w:tr>
    </w:tbl>
    <w:p w:rsidR="0036250C" w:rsidRDefault="00A77DEF" w:rsidP="003A34D5">
      <w:pPr>
        <w:numPr>
          <w:ilvl w:val="5"/>
          <w:numId w:val="64"/>
        </w:numPr>
        <w:tabs>
          <w:tab w:val="left" w:pos="1418"/>
          <w:tab w:val="left" w:pos="2268"/>
          <w:tab w:val="left" w:pos="3289"/>
        </w:tabs>
        <w:spacing w:before="0" w:line="360" w:lineRule="auto"/>
      </w:pPr>
      <w:r>
        <w:rPr>
          <w:rFonts w:hint="cs"/>
          <w:rtl/>
        </w:rPr>
        <w:t xml:space="preserve"> </w:t>
      </w:r>
      <w:r w:rsidR="0036250C">
        <w:rPr>
          <w:rFonts w:hint="cs"/>
          <w:rtl/>
        </w:rPr>
        <w:t xml:space="preserve">על המציע לצרף כל הוכחה לניהול פרויקטים אלו בידי    </w:t>
      </w:r>
    </w:p>
    <w:p w:rsidR="0036250C" w:rsidRDefault="0036250C" w:rsidP="0036250C">
      <w:pPr>
        <w:spacing w:line="360" w:lineRule="auto"/>
        <w:ind w:left="3768"/>
        <w:rPr>
          <w:rtl/>
        </w:rPr>
      </w:pPr>
      <w:r>
        <w:rPr>
          <w:rFonts w:hint="cs"/>
          <w:rtl/>
        </w:rPr>
        <w:t xml:space="preserve">          מנהל הפרויקט המיועד לרבות אנשי קשר מטעם מקבלי  </w:t>
      </w:r>
    </w:p>
    <w:p w:rsidR="0036250C" w:rsidRDefault="0036250C" w:rsidP="0036250C">
      <w:pPr>
        <w:spacing w:line="360" w:lineRule="auto"/>
        <w:ind w:left="3768"/>
        <w:rPr>
          <w:rtl/>
        </w:rPr>
      </w:pPr>
      <w:r>
        <w:rPr>
          <w:rFonts w:hint="cs"/>
          <w:rtl/>
        </w:rPr>
        <w:t xml:space="preserve">          השרותים היכולים להעיד על היקף העבודה וטיבה. </w:t>
      </w:r>
    </w:p>
    <w:p w:rsidR="0036250C" w:rsidRDefault="0036250C" w:rsidP="003A34D5">
      <w:pPr>
        <w:numPr>
          <w:ilvl w:val="4"/>
          <w:numId w:val="64"/>
        </w:numPr>
        <w:tabs>
          <w:tab w:val="left" w:pos="1418"/>
          <w:tab w:val="left" w:pos="2268"/>
          <w:tab w:val="left" w:pos="3289"/>
        </w:tabs>
        <w:spacing w:before="0" w:line="360" w:lineRule="auto"/>
      </w:pPr>
      <w:bookmarkStart w:id="88" w:name="_Ref339816070"/>
      <w:r>
        <w:rPr>
          <w:rFonts w:hint="cs"/>
          <w:rtl/>
        </w:rPr>
        <w:t>ראיון אישי למנהל הפרויקט (6</w:t>
      </w:r>
      <w:r w:rsidR="00A77DEF">
        <w:rPr>
          <w:rFonts w:hint="cs"/>
          <w:rtl/>
        </w:rPr>
        <w:t>%</w:t>
      </w:r>
      <w:r>
        <w:rPr>
          <w:rFonts w:hint="cs"/>
          <w:rtl/>
        </w:rPr>
        <w:t>)</w:t>
      </w:r>
      <w:bookmarkEnd w:id="88"/>
    </w:p>
    <w:p w:rsidR="0036250C" w:rsidRDefault="0036250C" w:rsidP="0036250C">
      <w:pPr>
        <w:spacing w:line="360" w:lineRule="auto"/>
        <w:ind w:left="3099"/>
        <w:rPr>
          <w:rtl/>
        </w:rPr>
      </w:pPr>
      <w:r w:rsidRPr="00C8007D">
        <w:rPr>
          <w:rFonts w:hint="cs"/>
          <w:rtl/>
        </w:rPr>
        <w:t>מנהל הפרויקט יו</w:t>
      </w:r>
      <w:r>
        <w:rPr>
          <w:rFonts w:hint="cs"/>
          <w:rtl/>
        </w:rPr>
        <w:t xml:space="preserve">ערך על בסיס ראיון אישי עם נציגי </w:t>
      </w:r>
      <w:r w:rsidRPr="00C8007D">
        <w:rPr>
          <w:rFonts w:hint="cs"/>
          <w:rtl/>
        </w:rPr>
        <w:t xml:space="preserve">המזמין. </w:t>
      </w:r>
    </w:p>
    <w:p w:rsidR="0036250C" w:rsidRDefault="0036250C" w:rsidP="0036250C">
      <w:pPr>
        <w:spacing w:line="360" w:lineRule="auto"/>
        <w:ind w:left="3099"/>
        <w:rPr>
          <w:rtl/>
        </w:rPr>
      </w:pPr>
      <w:r w:rsidRPr="00C8007D">
        <w:rPr>
          <w:rFonts w:hint="cs"/>
          <w:rtl/>
        </w:rPr>
        <w:t>במסגרת בדיקה זו יבחנו מספר משתנים:</w:t>
      </w:r>
    </w:p>
    <w:tbl>
      <w:tblPr>
        <w:bidiVisual/>
        <w:tblW w:w="83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27"/>
        <w:gridCol w:w="1906"/>
        <w:gridCol w:w="5020"/>
        <w:gridCol w:w="933"/>
      </w:tblGrid>
      <w:tr w:rsidR="0036250C" w:rsidRPr="00A172F2" w:rsidTr="0036250C">
        <w:trPr>
          <w:cantSplit/>
          <w:trHeight w:val="229"/>
          <w:jc w:val="center"/>
        </w:trPr>
        <w:tc>
          <w:tcPr>
            <w:tcW w:w="527"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p>
        </w:tc>
        <w:tc>
          <w:tcPr>
            <w:tcW w:w="1906"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r w:rsidRPr="00A172F2">
              <w:rPr>
                <w:rFonts w:hint="cs"/>
                <w:b/>
                <w:bCs/>
                <w:rtl/>
              </w:rPr>
              <w:t>משתנה</w:t>
            </w:r>
          </w:p>
        </w:tc>
        <w:tc>
          <w:tcPr>
            <w:tcW w:w="5020"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r w:rsidRPr="00A172F2">
              <w:rPr>
                <w:rFonts w:hint="cs"/>
                <w:b/>
                <w:bCs/>
                <w:rtl/>
              </w:rPr>
              <w:t>פירוט המשתנה</w:t>
            </w:r>
          </w:p>
        </w:tc>
        <w:tc>
          <w:tcPr>
            <w:tcW w:w="933" w:type="dxa"/>
            <w:tcBorders>
              <w:top w:val="single" w:sz="12" w:space="0" w:color="000000"/>
              <w:left w:val="single" w:sz="12" w:space="0" w:color="000000"/>
              <w:bottom w:val="single" w:sz="12" w:space="0" w:color="000000"/>
              <w:right w:val="single" w:sz="12" w:space="0" w:color="000000"/>
            </w:tcBorders>
            <w:shd w:val="clear" w:color="auto" w:fill="C0C0C0"/>
            <w:vAlign w:val="center"/>
          </w:tcPr>
          <w:p w:rsidR="0036250C" w:rsidRDefault="0036250C" w:rsidP="0036250C">
            <w:pPr>
              <w:spacing w:line="360" w:lineRule="auto"/>
              <w:jc w:val="center"/>
              <w:rPr>
                <w:b/>
                <w:bCs/>
                <w:rtl/>
              </w:rPr>
            </w:pPr>
            <w:r w:rsidRPr="00A172F2">
              <w:rPr>
                <w:rFonts w:hint="cs"/>
                <w:b/>
                <w:bCs/>
                <w:rtl/>
              </w:rPr>
              <w:t>הניקוד</w:t>
            </w:r>
          </w:p>
        </w:tc>
      </w:tr>
      <w:tr w:rsidR="0036250C" w:rsidRPr="00A172F2" w:rsidTr="0036250C">
        <w:trPr>
          <w:cantSplit/>
          <w:trHeight w:val="162"/>
          <w:jc w:val="center"/>
        </w:trPr>
        <w:tc>
          <w:tcPr>
            <w:tcW w:w="527" w:type="dxa"/>
            <w:tcBorders>
              <w:top w:val="single" w:sz="12" w:space="0" w:color="000000"/>
            </w:tcBorders>
            <w:vAlign w:val="center"/>
          </w:tcPr>
          <w:p w:rsidR="0036250C" w:rsidRDefault="0036250C" w:rsidP="003A34D5">
            <w:pPr>
              <w:numPr>
                <w:ilvl w:val="0"/>
                <w:numId w:val="61"/>
              </w:numPr>
              <w:spacing w:before="0" w:line="360" w:lineRule="auto"/>
              <w:jc w:val="center"/>
              <w:rPr>
                <w:rtl/>
              </w:rPr>
            </w:pPr>
          </w:p>
        </w:tc>
        <w:tc>
          <w:tcPr>
            <w:tcW w:w="1906" w:type="dxa"/>
            <w:tcBorders>
              <w:top w:val="single" w:sz="12" w:space="0" w:color="000000"/>
            </w:tcBorders>
            <w:vAlign w:val="center"/>
          </w:tcPr>
          <w:p w:rsidR="0036250C" w:rsidRDefault="0036250C" w:rsidP="0036250C">
            <w:pPr>
              <w:spacing w:line="360" w:lineRule="auto"/>
              <w:jc w:val="center"/>
              <w:rPr>
                <w:rFonts w:ascii="Arial" w:hAnsi="Arial"/>
                <w:rtl/>
              </w:rPr>
            </w:pPr>
            <w:r>
              <w:rPr>
                <w:rFonts w:hint="cs"/>
                <w:rtl/>
              </w:rPr>
              <w:t>נ</w:t>
            </w:r>
            <w:r w:rsidR="00B5340E">
              <w:rPr>
                <w:rFonts w:hint="cs"/>
                <w:rtl/>
              </w:rPr>
              <w:t>י</w:t>
            </w:r>
            <w:r>
              <w:rPr>
                <w:rFonts w:hint="cs"/>
                <w:rtl/>
              </w:rPr>
              <w:t>סיון</w:t>
            </w:r>
          </w:p>
        </w:tc>
        <w:tc>
          <w:tcPr>
            <w:tcW w:w="5020" w:type="dxa"/>
            <w:tcBorders>
              <w:top w:val="single" w:sz="12" w:space="0" w:color="000000"/>
            </w:tcBorders>
            <w:vAlign w:val="center"/>
          </w:tcPr>
          <w:p w:rsidR="0036250C" w:rsidRDefault="0036250C" w:rsidP="0036250C">
            <w:pPr>
              <w:spacing w:line="360" w:lineRule="auto"/>
              <w:jc w:val="center"/>
              <w:rPr>
                <w:rFonts w:ascii="Arial" w:hAnsi="Arial"/>
                <w:rtl/>
              </w:rPr>
            </w:pPr>
            <w:r>
              <w:rPr>
                <w:rFonts w:hint="cs"/>
                <w:rtl/>
              </w:rPr>
              <w:t>הערכה של ניסיון ופרויקטים קודמים</w:t>
            </w:r>
          </w:p>
        </w:tc>
        <w:tc>
          <w:tcPr>
            <w:tcW w:w="933" w:type="dxa"/>
            <w:tcBorders>
              <w:top w:val="single" w:sz="12" w:space="0" w:color="000000"/>
            </w:tcBorders>
            <w:vAlign w:val="center"/>
          </w:tcPr>
          <w:p w:rsidR="0036250C" w:rsidRDefault="0036250C" w:rsidP="0036250C">
            <w:pPr>
              <w:spacing w:line="360" w:lineRule="auto"/>
              <w:jc w:val="center"/>
              <w:rPr>
                <w:rFonts w:ascii="Arial" w:hAnsi="Arial"/>
                <w:rtl/>
              </w:rPr>
            </w:pPr>
            <w:r>
              <w:rPr>
                <w:rFonts w:hint="cs"/>
                <w:rtl/>
              </w:rPr>
              <w:t>1</w:t>
            </w:r>
          </w:p>
        </w:tc>
      </w:tr>
      <w:tr w:rsidR="0036250C" w:rsidRPr="00A172F2" w:rsidTr="0036250C">
        <w:trPr>
          <w:cantSplit/>
          <w:trHeight w:val="76"/>
          <w:jc w:val="center"/>
        </w:trPr>
        <w:tc>
          <w:tcPr>
            <w:tcW w:w="527" w:type="dxa"/>
            <w:vAlign w:val="center"/>
          </w:tcPr>
          <w:p w:rsidR="0036250C" w:rsidRDefault="0036250C" w:rsidP="003A34D5">
            <w:pPr>
              <w:numPr>
                <w:ilvl w:val="0"/>
                <w:numId w:val="61"/>
              </w:numPr>
              <w:spacing w:before="0" w:line="360" w:lineRule="auto"/>
              <w:jc w:val="center"/>
              <w:rPr>
                <w:rtl/>
              </w:rPr>
            </w:pPr>
          </w:p>
        </w:tc>
        <w:tc>
          <w:tcPr>
            <w:tcW w:w="1906" w:type="dxa"/>
            <w:vAlign w:val="center"/>
          </w:tcPr>
          <w:p w:rsidR="0036250C" w:rsidRDefault="0036250C" w:rsidP="0036250C">
            <w:pPr>
              <w:spacing w:line="360" w:lineRule="auto"/>
              <w:jc w:val="center"/>
              <w:rPr>
                <w:rFonts w:ascii="Arial" w:hAnsi="Arial"/>
                <w:rtl/>
              </w:rPr>
            </w:pPr>
            <w:r>
              <w:rPr>
                <w:rFonts w:hint="cs"/>
                <w:rtl/>
              </w:rPr>
              <w:t>הבנה</w:t>
            </w:r>
            <w:r w:rsidRPr="00A172F2">
              <w:rPr>
                <w:rFonts w:hint="cs"/>
                <w:rtl/>
              </w:rPr>
              <w:t xml:space="preserve"> </w:t>
            </w:r>
          </w:p>
        </w:tc>
        <w:tc>
          <w:tcPr>
            <w:tcW w:w="5020" w:type="dxa"/>
            <w:vAlign w:val="center"/>
          </w:tcPr>
          <w:p w:rsidR="0036250C" w:rsidRDefault="0036250C" w:rsidP="0036250C">
            <w:pPr>
              <w:spacing w:line="360" w:lineRule="auto"/>
              <w:jc w:val="center"/>
              <w:rPr>
                <w:rFonts w:ascii="Arial" w:hAnsi="Arial"/>
                <w:rtl/>
              </w:rPr>
            </w:pPr>
            <w:r>
              <w:rPr>
                <w:rFonts w:hint="cs"/>
                <w:rtl/>
              </w:rPr>
              <w:t xml:space="preserve">היכולת </w:t>
            </w:r>
            <w:r w:rsidRPr="00A72E8A">
              <w:rPr>
                <w:rtl/>
              </w:rPr>
              <w:t>להגיע להבנה הבנה מעמיקה של המדדים</w:t>
            </w:r>
          </w:p>
        </w:tc>
        <w:tc>
          <w:tcPr>
            <w:tcW w:w="933" w:type="dxa"/>
            <w:vAlign w:val="center"/>
          </w:tcPr>
          <w:p w:rsidR="0036250C" w:rsidRDefault="0036250C" w:rsidP="0036250C">
            <w:pPr>
              <w:spacing w:line="360" w:lineRule="auto"/>
              <w:jc w:val="center"/>
              <w:rPr>
                <w:rFonts w:ascii="Arial" w:hAnsi="Arial"/>
                <w:rtl/>
              </w:rPr>
            </w:pPr>
            <w:r>
              <w:rPr>
                <w:rFonts w:hint="cs"/>
                <w:rtl/>
              </w:rPr>
              <w:t>1</w:t>
            </w:r>
          </w:p>
        </w:tc>
      </w:tr>
      <w:tr w:rsidR="0036250C" w:rsidRPr="00A172F2" w:rsidTr="0036250C">
        <w:trPr>
          <w:cantSplit/>
          <w:trHeight w:val="76"/>
          <w:jc w:val="center"/>
        </w:trPr>
        <w:tc>
          <w:tcPr>
            <w:tcW w:w="527" w:type="dxa"/>
            <w:vAlign w:val="center"/>
          </w:tcPr>
          <w:p w:rsidR="0036250C" w:rsidRDefault="0036250C" w:rsidP="003A34D5">
            <w:pPr>
              <w:numPr>
                <w:ilvl w:val="0"/>
                <w:numId w:val="61"/>
              </w:numPr>
              <w:spacing w:before="0" w:line="360" w:lineRule="auto"/>
              <w:jc w:val="center"/>
              <w:rPr>
                <w:rtl/>
              </w:rPr>
            </w:pPr>
          </w:p>
        </w:tc>
        <w:tc>
          <w:tcPr>
            <w:tcW w:w="1906" w:type="dxa"/>
            <w:vAlign w:val="center"/>
          </w:tcPr>
          <w:p w:rsidR="0036250C" w:rsidRDefault="0036250C" w:rsidP="0036250C">
            <w:pPr>
              <w:spacing w:line="360" w:lineRule="auto"/>
              <w:jc w:val="center"/>
              <w:rPr>
                <w:rFonts w:ascii="Arial" w:hAnsi="Arial"/>
                <w:rtl/>
              </w:rPr>
            </w:pPr>
            <w:r>
              <w:rPr>
                <w:rFonts w:hint="cs"/>
                <w:rtl/>
              </w:rPr>
              <w:t>מקצועיות אישית</w:t>
            </w:r>
          </w:p>
        </w:tc>
        <w:tc>
          <w:tcPr>
            <w:tcW w:w="5020" w:type="dxa"/>
            <w:vAlign w:val="center"/>
          </w:tcPr>
          <w:p w:rsidR="0036250C" w:rsidRDefault="0036250C" w:rsidP="0036250C">
            <w:pPr>
              <w:spacing w:line="360" w:lineRule="auto"/>
              <w:jc w:val="center"/>
              <w:rPr>
                <w:rFonts w:ascii="Arial" w:hAnsi="Arial"/>
                <w:rtl/>
              </w:rPr>
            </w:pPr>
            <w:r w:rsidRPr="00C3381C">
              <w:rPr>
                <w:rFonts w:hint="cs"/>
                <w:rtl/>
              </w:rPr>
              <w:t>יכולות מקצועיות</w:t>
            </w:r>
            <w:r>
              <w:rPr>
                <w:rFonts w:hint="cs"/>
                <w:rtl/>
              </w:rPr>
              <w:t xml:space="preserve"> לפתרון בעיות דומות לנדרש</w:t>
            </w:r>
          </w:p>
        </w:tc>
        <w:tc>
          <w:tcPr>
            <w:tcW w:w="933" w:type="dxa"/>
            <w:vAlign w:val="center"/>
          </w:tcPr>
          <w:p w:rsidR="0036250C" w:rsidRDefault="0036250C" w:rsidP="0036250C">
            <w:pPr>
              <w:spacing w:line="360" w:lineRule="auto"/>
              <w:jc w:val="center"/>
              <w:rPr>
                <w:rFonts w:ascii="Arial" w:hAnsi="Arial"/>
                <w:rtl/>
              </w:rPr>
            </w:pPr>
            <w:r>
              <w:rPr>
                <w:rFonts w:hint="cs"/>
                <w:rtl/>
              </w:rPr>
              <w:t>2</w:t>
            </w:r>
          </w:p>
        </w:tc>
      </w:tr>
      <w:tr w:rsidR="0036250C" w:rsidRPr="00A172F2" w:rsidTr="0036250C">
        <w:trPr>
          <w:cantSplit/>
          <w:trHeight w:val="76"/>
          <w:jc w:val="center"/>
        </w:trPr>
        <w:tc>
          <w:tcPr>
            <w:tcW w:w="527" w:type="dxa"/>
            <w:vAlign w:val="center"/>
          </w:tcPr>
          <w:p w:rsidR="0036250C" w:rsidRDefault="0036250C" w:rsidP="003A34D5">
            <w:pPr>
              <w:numPr>
                <w:ilvl w:val="0"/>
                <w:numId w:val="61"/>
              </w:numPr>
              <w:spacing w:before="0" w:line="360" w:lineRule="auto"/>
              <w:jc w:val="center"/>
              <w:rPr>
                <w:rtl/>
              </w:rPr>
            </w:pPr>
          </w:p>
        </w:tc>
        <w:tc>
          <w:tcPr>
            <w:tcW w:w="1906" w:type="dxa"/>
            <w:vAlign w:val="center"/>
          </w:tcPr>
          <w:p w:rsidR="0036250C" w:rsidRDefault="0036250C" w:rsidP="0036250C">
            <w:pPr>
              <w:spacing w:line="360" w:lineRule="auto"/>
              <w:jc w:val="center"/>
              <w:rPr>
                <w:rFonts w:ascii="Arial" w:hAnsi="Arial"/>
                <w:rtl/>
              </w:rPr>
            </w:pPr>
            <w:r>
              <w:rPr>
                <w:rFonts w:hint="cs"/>
                <w:rtl/>
              </w:rPr>
              <w:t>יכולות בין אישיות</w:t>
            </w:r>
          </w:p>
        </w:tc>
        <w:tc>
          <w:tcPr>
            <w:tcW w:w="5020" w:type="dxa"/>
            <w:vAlign w:val="center"/>
          </w:tcPr>
          <w:p w:rsidR="0036250C" w:rsidRDefault="0036250C" w:rsidP="0036250C">
            <w:pPr>
              <w:spacing w:line="360" w:lineRule="auto"/>
              <w:jc w:val="center"/>
              <w:rPr>
                <w:rFonts w:ascii="Arial" w:hAnsi="Arial"/>
                <w:rtl/>
              </w:rPr>
            </w:pPr>
            <w:r>
              <w:rPr>
                <w:rFonts w:hint="cs"/>
                <w:rtl/>
              </w:rPr>
              <w:t>יכולת הנעת גורמים פנימיים וחיצוניים לביצוע מטלות</w:t>
            </w:r>
          </w:p>
        </w:tc>
        <w:tc>
          <w:tcPr>
            <w:tcW w:w="933" w:type="dxa"/>
            <w:vAlign w:val="center"/>
          </w:tcPr>
          <w:p w:rsidR="0036250C" w:rsidRDefault="0036250C" w:rsidP="0036250C">
            <w:pPr>
              <w:spacing w:line="360" w:lineRule="auto"/>
              <w:jc w:val="center"/>
              <w:rPr>
                <w:rFonts w:ascii="Arial" w:hAnsi="Arial"/>
                <w:rtl/>
              </w:rPr>
            </w:pPr>
            <w:r>
              <w:rPr>
                <w:rFonts w:hint="cs"/>
                <w:rtl/>
              </w:rPr>
              <w:t>2</w:t>
            </w:r>
          </w:p>
        </w:tc>
      </w:tr>
    </w:tbl>
    <w:p w:rsidR="0036250C" w:rsidRDefault="0036250C" w:rsidP="0036250C">
      <w:pPr>
        <w:spacing w:line="360" w:lineRule="auto"/>
        <w:ind w:left="3099"/>
      </w:pPr>
    </w:p>
    <w:p w:rsidR="0036250C" w:rsidRDefault="0036250C" w:rsidP="003A34D5">
      <w:pPr>
        <w:numPr>
          <w:ilvl w:val="4"/>
          <w:numId w:val="64"/>
        </w:numPr>
        <w:tabs>
          <w:tab w:val="left" w:pos="1418"/>
          <w:tab w:val="left" w:pos="2268"/>
          <w:tab w:val="left" w:pos="3289"/>
        </w:tabs>
        <w:spacing w:before="0" w:line="360" w:lineRule="auto"/>
      </w:pPr>
      <w:r>
        <w:rPr>
          <w:rFonts w:hint="cs"/>
          <w:rtl/>
        </w:rPr>
        <w:t>בדיקת נסיון העבודה במגוון מערכות מחשוב של בתי החולים  (7%)</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39"/>
        <w:gridCol w:w="2890"/>
      </w:tblGrid>
      <w:tr w:rsidR="0036250C" w:rsidRPr="00A172F2" w:rsidTr="003A34D5">
        <w:trPr>
          <w:jc w:val="center"/>
        </w:trPr>
        <w:tc>
          <w:tcPr>
            <w:tcW w:w="3739" w:type="dxa"/>
            <w:shd w:val="clear" w:color="auto" w:fill="EEECE1"/>
          </w:tcPr>
          <w:p w:rsidR="0036250C" w:rsidRPr="003A34D5" w:rsidRDefault="0036250C" w:rsidP="003A34D5">
            <w:pPr>
              <w:spacing w:line="360" w:lineRule="auto"/>
              <w:jc w:val="center"/>
              <w:rPr>
                <w:b/>
                <w:bCs/>
                <w:rtl/>
              </w:rPr>
            </w:pPr>
            <w:r w:rsidRPr="003A34D5">
              <w:rPr>
                <w:rFonts w:hint="cs"/>
                <w:b/>
                <w:bCs/>
                <w:rtl/>
              </w:rPr>
              <w:t xml:space="preserve">מספר מערכות המחשוב </w:t>
            </w:r>
          </w:p>
        </w:tc>
        <w:tc>
          <w:tcPr>
            <w:tcW w:w="2890" w:type="dxa"/>
            <w:shd w:val="clear" w:color="auto" w:fill="EEECE1"/>
          </w:tcPr>
          <w:p w:rsidR="0036250C" w:rsidRPr="003A34D5" w:rsidRDefault="0036250C" w:rsidP="003A34D5">
            <w:pPr>
              <w:spacing w:line="360" w:lineRule="auto"/>
              <w:jc w:val="center"/>
              <w:rPr>
                <w:b/>
                <w:bCs/>
                <w:rtl/>
              </w:rPr>
            </w:pPr>
            <w:r w:rsidRPr="003A34D5">
              <w:rPr>
                <w:rFonts w:hint="cs"/>
                <w:b/>
                <w:bCs/>
                <w:rtl/>
              </w:rPr>
              <w:t>ניקוד</w:t>
            </w:r>
          </w:p>
        </w:tc>
      </w:tr>
      <w:tr w:rsidR="0036250C" w:rsidTr="003A34D5">
        <w:trPr>
          <w:jc w:val="center"/>
        </w:trPr>
        <w:tc>
          <w:tcPr>
            <w:tcW w:w="3739" w:type="dxa"/>
            <w:shd w:val="clear" w:color="auto" w:fill="auto"/>
          </w:tcPr>
          <w:p w:rsidR="0036250C" w:rsidRDefault="0036250C" w:rsidP="003A34D5">
            <w:pPr>
              <w:spacing w:line="360" w:lineRule="auto"/>
              <w:jc w:val="center"/>
              <w:rPr>
                <w:rtl/>
              </w:rPr>
            </w:pPr>
            <w:r>
              <w:rPr>
                <w:rFonts w:hint="cs"/>
                <w:rtl/>
              </w:rPr>
              <w:t>1-2</w:t>
            </w:r>
          </w:p>
        </w:tc>
        <w:tc>
          <w:tcPr>
            <w:tcW w:w="2890" w:type="dxa"/>
            <w:shd w:val="clear" w:color="auto" w:fill="auto"/>
          </w:tcPr>
          <w:p w:rsidR="0036250C" w:rsidRDefault="0036250C" w:rsidP="003A34D5">
            <w:pPr>
              <w:spacing w:line="360" w:lineRule="auto"/>
              <w:jc w:val="center"/>
              <w:rPr>
                <w:rtl/>
              </w:rPr>
            </w:pPr>
            <w:r>
              <w:rPr>
                <w:rFonts w:hint="cs"/>
                <w:rtl/>
              </w:rPr>
              <w:t>2</w:t>
            </w:r>
          </w:p>
        </w:tc>
      </w:tr>
      <w:tr w:rsidR="0036250C" w:rsidTr="003A34D5">
        <w:trPr>
          <w:jc w:val="center"/>
        </w:trPr>
        <w:tc>
          <w:tcPr>
            <w:tcW w:w="3739" w:type="dxa"/>
            <w:shd w:val="clear" w:color="auto" w:fill="auto"/>
          </w:tcPr>
          <w:p w:rsidR="0036250C" w:rsidRDefault="0036250C" w:rsidP="003A34D5">
            <w:pPr>
              <w:spacing w:line="360" w:lineRule="auto"/>
              <w:jc w:val="center"/>
              <w:rPr>
                <w:rtl/>
              </w:rPr>
            </w:pPr>
            <w:r>
              <w:rPr>
                <w:rFonts w:hint="cs"/>
                <w:rtl/>
              </w:rPr>
              <w:t>3-4</w:t>
            </w:r>
          </w:p>
        </w:tc>
        <w:tc>
          <w:tcPr>
            <w:tcW w:w="2890" w:type="dxa"/>
            <w:shd w:val="clear" w:color="auto" w:fill="auto"/>
          </w:tcPr>
          <w:p w:rsidR="0036250C" w:rsidRDefault="0036250C" w:rsidP="003A34D5">
            <w:pPr>
              <w:spacing w:line="360" w:lineRule="auto"/>
              <w:jc w:val="center"/>
              <w:rPr>
                <w:rtl/>
              </w:rPr>
            </w:pPr>
            <w:r>
              <w:rPr>
                <w:rFonts w:hint="cs"/>
                <w:rtl/>
              </w:rPr>
              <w:t>5</w:t>
            </w:r>
          </w:p>
        </w:tc>
      </w:tr>
      <w:tr w:rsidR="0036250C" w:rsidTr="003A34D5">
        <w:trPr>
          <w:jc w:val="center"/>
        </w:trPr>
        <w:tc>
          <w:tcPr>
            <w:tcW w:w="3739" w:type="dxa"/>
            <w:shd w:val="clear" w:color="auto" w:fill="auto"/>
          </w:tcPr>
          <w:p w:rsidR="0036250C" w:rsidRDefault="0036250C" w:rsidP="003A34D5">
            <w:pPr>
              <w:spacing w:line="360" w:lineRule="auto"/>
              <w:jc w:val="center"/>
              <w:rPr>
                <w:rtl/>
              </w:rPr>
            </w:pPr>
            <w:r>
              <w:rPr>
                <w:rFonts w:hint="cs"/>
                <w:rtl/>
              </w:rPr>
              <w:t>5 ומעלה</w:t>
            </w:r>
          </w:p>
        </w:tc>
        <w:tc>
          <w:tcPr>
            <w:tcW w:w="2890" w:type="dxa"/>
            <w:shd w:val="clear" w:color="auto" w:fill="auto"/>
          </w:tcPr>
          <w:p w:rsidR="0036250C" w:rsidRDefault="0036250C" w:rsidP="003A34D5">
            <w:pPr>
              <w:spacing w:line="360" w:lineRule="auto"/>
              <w:jc w:val="center"/>
              <w:rPr>
                <w:rtl/>
              </w:rPr>
            </w:pPr>
            <w:r>
              <w:rPr>
                <w:rFonts w:hint="cs"/>
                <w:rtl/>
              </w:rPr>
              <w:t>7</w:t>
            </w:r>
          </w:p>
        </w:tc>
      </w:tr>
    </w:tbl>
    <w:p w:rsidR="0036250C" w:rsidRDefault="0036250C" w:rsidP="003A34D5">
      <w:pPr>
        <w:numPr>
          <w:ilvl w:val="3"/>
          <w:numId w:val="64"/>
        </w:numPr>
        <w:spacing w:before="0" w:line="360" w:lineRule="auto"/>
      </w:pPr>
      <w:r>
        <w:rPr>
          <w:rFonts w:hint="cs"/>
          <w:rtl/>
        </w:rPr>
        <w:t>ה</w:t>
      </w:r>
      <w:r w:rsidRPr="00602EE9">
        <w:rPr>
          <w:rFonts w:hint="eastAsia"/>
          <w:rtl/>
        </w:rPr>
        <w:t>משרד</w:t>
      </w:r>
      <w:r w:rsidRPr="00602EE9">
        <w:rPr>
          <w:rtl/>
        </w:rPr>
        <w:t xml:space="preserve"> רשאי לנקד את המשתנים גם על בסיס החומר הכתוב שהוגש</w:t>
      </w:r>
      <w:r>
        <w:rPr>
          <w:rFonts w:hint="cs"/>
          <w:rtl/>
        </w:rPr>
        <w:t xml:space="preserve"> </w:t>
      </w:r>
      <w:r w:rsidRPr="00602EE9">
        <w:rPr>
          <w:rFonts w:hint="eastAsia"/>
          <w:rtl/>
        </w:rPr>
        <w:t>והן</w:t>
      </w:r>
      <w:r w:rsidRPr="00602EE9">
        <w:rPr>
          <w:rtl/>
        </w:rPr>
        <w:t xml:space="preserve"> ע"י השלמות ובדיקות שיעשה באמצעות קבלת חו"ד מלקוחות</w:t>
      </w:r>
      <w:r w:rsidR="00B5340E">
        <w:rPr>
          <w:rFonts w:hint="cs"/>
          <w:rtl/>
        </w:rPr>
        <w:t xml:space="preserve"> ה</w:t>
      </w:r>
      <w:r>
        <w:rPr>
          <w:rFonts w:hint="cs"/>
          <w:rtl/>
        </w:rPr>
        <w:t>מציע</w:t>
      </w:r>
      <w:r w:rsidRPr="00C3381C">
        <w:rPr>
          <w:rFonts w:hint="cs"/>
          <w:rtl/>
        </w:rPr>
        <w:t>.</w:t>
      </w:r>
    </w:p>
    <w:p w:rsidR="0036250C" w:rsidRDefault="0036250C" w:rsidP="003A34D5">
      <w:pPr>
        <w:numPr>
          <w:ilvl w:val="3"/>
          <w:numId w:val="64"/>
        </w:numPr>
        <w:tabs>
          <w:tab w:val="left" w:pos="1418"/>
          <w:tab w:val="left" w:pos="2268"/>
          <w:tab w:val="left" w:pos="3289"/>
        </w:tabs>
        <w:spacing w:before="0" w:line="360" w:lineRule="auto"/>
      </w:pPr>
      <w:r>
        <w:rPr>
          <w:rFonts w:hint="cs"/>
          <w:rtl/>
        </w:rPr>
        <w:t>המזמין שומר לעצמו את הזכות להזמין את המציעים להציג בפניו את פרטי התוכנית. הצגה זו תילקח בחשבון לצורך ניקוד איכות התוכנית.</w:t>
      </w:r>
    </w:p>
    <w:p w:rsidR="0036250C" w:rsidRDefault="0036250C" w:rsidP="003A34D5">
      <w:pPr>
        <w:numPr>
          <w:ilvl w:val="3"/>
          <w:numId w:val="64"/>
        </w:numPr>
        <w:tabs>
          <w:tab w:val="left" w:pos="1418"/>
          <w:tab w:val="left" w:pos="2268"/>
          <w:tab w:val="left" w:pos="3289"/>
        </w:tabs>
        <w:spacing w:before="0" w:line="360" w:lineRule="auto"/>
      </w:pPr>
      <w:bookmarkStart w:id="89" w:name="_Ref339815575"/>
      <w:r>
        <w:rPr>
          <w:rFonts w:hint="cs"/>
          <w:rtl/>
        </w:rPr>
        <w:t>ציונים מינימליי</w:t>
      </w:r>
      <w:r>
        <w:rPr>
          <w:rFonts w:hint="eastAsia"/>
          <w:rtl/>
        </w:rPr>
        <w:t>ם</w:t>
      </w:r>
      <w:r>
        <w:rPr>
          <w:rFonts w:hint="cs"/>
          <w:rtl/>
        </w:rPr>
        <w:t xml:space="preserve"> בהצעת האיכות:</w:t>
      </w:r>
      <w:bookmarkEnd w:id="89"/>
    </w:p>
    <w:p w:rsidR="0036250C" w:rsidRDefault="0036250C" w:rsidP="003A34D5">
      <w:pPr>
        <w:numPr>
          <w:ilvl w:val="4"/>
          <w:numId w:val="64"/>
        </w:numPr>
        <w:tabs>
          <w:tab w:val="left" w:pos="1418"/>
          <w:tab w:val="left" w:pos="2268"/>
          <w:tab w:val="left" w:pos="3289"/>
        </w:tabs>
        <w:spacing w:before="0" w:line="360" w:lineRule="auto"/>
        <w:rPr>
          <w:rtl/>
        </w:rPr>
      </w:pPr>
      <w:r>
        <w:rPr>
          <w:rFonts w:hint="cs"/>
          <w:rtl/>
        </w:rPr>
        <w:lastRenderedPageBreak/>
        <w:t>הצעתו של מציע שציון האיכות של הצעתו לא יעבור את הציונים המינימלי</w:t>
      </w:r>
      <w:r>
        <w:rPr>
          <w:rFonts w:hint="eastAsia"/>
          <w:rtl/>
        </w:rPr>
        <w:t>ים</w:t>
      </w:r>
      <w:r>
        <w:rPr>
          <w:rFonts w:hint="cs"/>
          <w:rtl/>
        </w:rPr>
        <w:t xml:space="preserve"> המצוינים להלן תפסל ולא תעבור לשלב בדיקת והערכת הצעת המחיר.</w:t>
      </w:r>
    </w:p>
    <w:p w:rsidR="0036250C" w:rsidRDefault="0036250C" w:rsidP="003A34D5">
      <w:pPr>
        <w:numPr>
          <w:ilvl w:val="4"/>
          <w:numId w:val="64"/>
        </w:numPr>
        <w:tabs>
          <w:tab w:val="left" w:pos="1418"/>
          <w:tab w:val="left" w:pos="2268"/>
          <w:tab w:val="left" w:pos="3289"/>
        </w:tabs>
        <w:spacing w:before="0" w:line="360" w:lineRule="auto"/>
      </w:pPr>
      <w:r>
        <w:rPr>
          <w:rFonts w:hint="cs"/>
          <w:rtl/>
        </w:rPr>
        <w:t>ציון סך הצעת האיכות המינימלי הינו 75% המהווים 37.5% מסך ניקוד ההצעה.</w:t>
      </w:r>
    </w:p>
    <w:p w:rsidR="0036250C" w:rsidRDefault="0036250C" w:rsidP="003A34D5">
      <w:pPr>
        <w:numPr>
          <w:ilvl w:val="4"/>
          <w:numId w:val="64"/>
        </w:numPr>
        <w:tabs>
          <w:tab w:val="left" w:pos="1418"/>
          <w:tab w:val="left" w:pos="2268"/>
          <w:tab w:val="left" w:pos="3289"/>
        </w:tabs>
        <w:spacing w:before="0" w:line="360" w:lineRule="auto"/>
      </w:pPr>
      <w:r>
        <w:rPr>
          <w:rFonts w:hint="cs"/>
          <w:rtl/>
        </w:rPr>
        <w:t xml:space="preserve">מבלי לגרוע מהאמור לעיל, הצעה אשר בה ציון מציע הפרויקט (סעיף </w:t>
      </w:r>
      <w:r w:rsidR="009A692A">
        <w:rPr>
          <w:rtl/>
        </w:rPr>
        <w:fldChar w:fldCharType="begin"/>
      </w:r>
      <w:r>
        <w:rPr>
          <w:rtl/>
        </w:rPr>
        <w:instrText xml:space="preserve"> </w:instrText>
      </w:r>
      <w:r>
        <w:instrText>REF</w:instrText>
      </w:r>
      <w:r>
        <w:rPr>
          <w:rtl/>
        </w:rPr>
        <w:instrText xml:space="preserve"> _</w:instrText>
      </w:r>
      <w:r>
        <w:instrText>Ref339816592 \r \h</w:instrText>
      </w:r>
      <w:r>
        <w:rPr>
          <w:rtl/>
        </w:rPr>
        <w:instrText xml:space="preserve"> </w:instrText>
      </w:r>
      <w:r w:rsidR="009A692A">
        <w:rPr>
          <w:rtl/>
        </w:rPr>
      </w:r>
      <w:r w:rsidR="009A692A">
        <w:rPr>
          <w:rtl/>
        </w:rPr>
        <w:fldChar w:fldCharType="separate"/>
      </w:r>
      <w:r w:rsidR="000458C6">
        <w:rPr>
          <w:cs/>
        </w:rPr>
        <w:t>‎</w:t>
      </w:r>
      <w:r w:rsidR="000458C6">
        <w:t>1.13.2.1</w:t>
      </w:r>
      <w:r w:rsidR="009A692A">
        <w:rPr>
          <w:rtl/>
        </w:rPr>
        <w:fldChar w:fldCharType="end"/>
      </w:r>
      <w:r>
        <w:rPr>
          <w:rFonts w:hint="cs"/>
          <w:rtl/>
        </w:rPr>
        <w:t xml:space="preserve"> לעיל) ירד מ-65% מהציון המקסימלי האפשרי בה ו/או ציון ראיון מנהל הפרויקט (סעיף </w:t>
      </w:r>
      <w:r w:rsidR="009A692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Ref339816070 \r \h</w:instrText>
      </w:r>
      <w:r>
        <w:rPr>
          <w:rtl/>
        </w:rPr>
        <w:instrText xml:space="preserve"> </w:instrText>
      </w:r>
      <w:r w:rsidR="009A692A">
        <w:rPr>
          <w:rtl/>
        </w:rPr>
      </w:r>
      <w:r w:rsidR="009A692A">
        <w:rPr>
          <w:rtl/>
        </w:rPr>
        <w:fldChar w:fldCharType="separate"/>
      </w:r>
      <w:r w:rsidR="000458C6">
        <w:rPr>
          <w:cs/>
        </w:rPr>
        <w:t>‎</w:t>
      </w:r>
      <w:r w:rsidR="000458C6">
        <w:t>0.13.2.2.2</w:t>
      </w:r>
      <w:r w:rsidR="009A692A">
        <w:rPr>
          <w:rtl/>
        </w:rPr>
        <w:fldChar w:fldCharType="end"/>
      </w:r>
      <w:r>
        <w:rPr>
          <w:rFonts w:hint="cs"/>
          <w:rtl/>
        </w:rPr>
        <w:t xml:space="preserve"> לעיל) ירד מ-70% מהציון המקסימלי האפשרי בו (המהווים, בהתאמה, 19.5% ו-4.9% מסך ההצעה), תפסל ולא תועבר לשלב בדיקת המחיר.</w:t>
      </w:r>
    </w:p>
    <w:p w:rsidR="00E16D57" w:rsidRPr="00E16D57" w:rsidRDefault="00E16D57" w:rsidP="003A34D5">
      <w:pPr>
        <w:numPr>
          <w:ilvl w:val="2"/>
          <w:numId w:val="64"/>
        </w:numPr>
        <w:tabs>
          <w:tab w:val="left" w:pos="2268"/>
          <w:tab w:val="left" w:pos="3289"/>
        </w:tabs>
        <w:spacing w:before="0" w:line="360" w:lineRule="auto"/>
        <w:rPr>
          <w:b/>
          <w:bCs/>
          <w:sz w:val="28"/>
          <w:szCs w:val="28"/>
        </w:rPr>
      </w:pPr>
      <w:bookmarkStart w:id="90" w:name="_Ref339814694"/>
      <w:r w:rsidRPr="00E16D57">
        <w:rPr>
          <w:rFonts w:hint="cs"/>
          <w:b/>
          <w:bCs/>
          <w:sz w:val="28"/>
          <w:szCs w:val="28"/>
          <w:rtl/>
        </w:rPr>
        <w:t xml:space="preserve">שלב ג' </w:t>
      </w:r>
      <w:r w:rsidRPr="00E16D57">
        <w:rPr>
          <w:b/>
          <w:bCs/>
          <w:sz w:val="28"/>
          <w:szCs w:val="28"/>
        </w:rPr>
        <w:t xml:space="preserve"> </w:t>
      </w:r>
      <w:r w:rsidRPr="00E16D57">
        <w:rPr>
          <w:b/>
          <w:bCs/>
          <w:sz w:val="28"/>
          <w:szCs w:val="28"/>
          <w:rtl/>
        </w:rPr>
        <w:t>–</w:t>
      </w:r>
      <w:r w:rsidRPr="00E16D57">
        <w:rPr>
          <w:rFonts w:hint="cs"/>
          <w:b/>
          <w:bCs/>
          <w:sz w:val="28"/>
          <w:szCs w:val="28"/>
          <w:rtl/>
        </w:rPr>
        <w:t xml:space="preserve"> בדיקת והערכת הצעת המחיר (50%):</w:t>
      </w:r>
      <w:bookmarkEnd w:id="90"/>
    </w:p>
    <w:p w:rsidR="00E16D57" w:rsidRDefault="00E16D57" w:rsidP="003A34D5">
      <w:pPr>
        <w:numPr>
          <w:ilvl w:val="3"/>
          <w:numId w:val="65"/>
        </w:numPr>
        <w:tabs>
          <w:tab w:val="left" w:pos="1418"/>
          <w:tab w:val="left" w:pos="2268"/>
          <w:tab w:val="left" w:pos="3289"/>
        </w:tabs>
        <w:spacing w:before="0" w:line="360" w:lineRule="auto"/>
      </w:pPr>
      <w:r w:rsidRPr="002819A4">
        <w:rPr>
          <w:rFonts w:hint="cs"/>
          <w:rtl/>
        </w:rPr>
        <w:t>ציון המחיר יקבע כך שהמחיר המוצע הנמוך ביותר יקבל 50 נק' וכל המציעים האחרים ינוקדו בציון נמוך יותר ביחס להצעה הזולה.</w:t>
      </w:r>
    </w:p>
    <w:p w:rsidR="00E16D57" w:rsidRDefault="00E16D57" w:rsidP="00DF355F">
      <w:pPr>
        <w:numPr>
          <w:ilvl w:val="3"/>
          <w:numId w:val="65"/>
        </w:numPr>
        <w:tabs>
          <w:tab w:val="left" w:pos="1418"/>
          <w:tab w:val="left" w:pos="2268"/>
          <w:tab w:val="left" w:pos="3289"/>
        </w:tabs>
        <w:spacing w:before="0" w:line="360" w:lineRule="auto"/>
      </w:pPr>
      <w:r>
        <w:rPr>
          <w:rFonts w:hint="cs"/>
          <w:rtl/>
        </w:rPr>
        <w:t xml:space="preserve">הצעת המחיר של המציע תהיה בהתאם לנספח </w:t>
      </w:r>
      <w:r w:rsidR="00DF355F">
        <w:rPr>
          <w:rFonts w:hint="cs"/>
          <w:rtl/>
        </w:rPr>
        <w:t>ד</w:t>
      </w:r>
      <w:r w:rsidR="003A441D">
        <w:rPr>
          <w:rFonts w:hint="cs"/>
          <w:rtl/>
        </w:rPr>
        <w:t>'</w:t>
      </w:r>
      <w:r>
        <w:rPr>
          <w:rFonts w:hint="cs"/>
          <w:rtl/>
        </w:rPr>
        <w:t xml:space="preserve"> הצעת המחיר שלהלן. </w:t>
      </w:r>
    </w:p>
    <w:p w:rsidR="00E16D57" w:rsidRPr="00E16D57" w:rsidRDefault="00E16D57" w:rsidP="003A34D5">
      <w:pPr>
        <w:numPr>
          <w:ilvl w:val="2"/>
          <w:numId w:val="65"/>
        </w:numPr>
        <w:tabs>
          <w:tab w:val="left" w:pos="2268"/>
          <w:tab w:val="left" w:pos="3289"/>
        </w:tabs>
        <w:spacing w:before="0" w:line="360" w:lineRule="auto"/>
        <w:rPr>
          <w:b/>
          <w:bCs/>
          <w:sz w:val="28"/>
          <w:szCs w:val="28"/>
        </w:rPr>
      </w:pPr>
      <w:r w:rsidRPr="00E16D57">
        <w:rPr>
          <w:rFonts w:hint="cs"/>
          <w:b/>
          <w:bCs/>
          <w:sz w:val="28"/>
          <w:szCs w:val="28"/>
          <w:rtl/>
        </w:rPr>
        <w:t>שלב ד'- ציון סופי:</w:t>
      </w:r>
    </w:p>
    <w:p w:rsidR="00E16D57" w:rsidRDefault="00E16D57" w:rsidP="003A34D5">
      <w:pPr>
        <w:numPr>
          <w:ilvl w:val="3"/>
          <w:numId w:val="65"/>
        </w:numPr>
        <w:tabs>
          <w:tab w:val="left" w:pos="709"/>
          <w:tab w:val="left" w:pos="1418"/>
          <w:tab w:val="left" w:pos="2268"/>
          <w:tab w:val="left" w:pos="3289"/>
        </w:tabs>
        <w:spacing w:before="0" w:line="360" w:lineRule="auto"/>
      </w:pPr>
      <w:r>
        <w:rPr>
          <w:rFonts w:hint="cs"/>
          <w:rtl/>
        </w:rPr>
        <w:t xml:space="preserve">ציונה הסופי של ההצעה יקבע על ידי סכימת ציון האיכות וציון המחיר. כך שהציון המקסימלי הינו סך הכול 100 נקודות. 50 עבור הצעת האיכות ו-50 עבור הצעת המחיר </w:t>
      </w:r>
    </w:p>
    <w:p w:rsidR="00D705E9" w:rsidRDefault="00D705E9" w:rsidP="003A34D5">
      <w:pPr>
        <w:pStyle w:val="3"/>
        <w:numPr>
          <w:ilvl w:val="2"/>
          <w:numId w:val="65"/>
        </w:numPr>
        <w:tabs>
          <w:tab w:val="left" w:pos="707"/>
          <w:tab w:val="left" w:pos="1699"/>
        </w:tabs>
        <w:spacing w:after="0" w:line="360" w:lineRule="auto"/>
        <w:jc w:val="left"/>
        <w:rPr>
          <w:spacing w:val="22"/>
        </w:rPr>
      </w:pPr>
      <w:r>
        <w:rPr>
          <w:rFonts w:hint="cs"/>
          <w:spacing w:val="22"/>
          <w:rtl/>
        </w:rPr>
        <w:t>אומדן עלויות</w:t>
      </w:r>
    </w:p>
    <w:p w:rsidR="00347F0A" w:rsidRPr="00173686" w:rsidRDefault="00347F0A" w:rsidP="005C67C9">
      <w:pPr>
        <w:pStyle w:val="Normal2"/>
        <w:spacing w:after="120" w:line="360" w:lineRule="auto"/>
        <w:ind w:left="794"/>
        <w:jc w:val="left"/>
        <w:rPr>
          <w:spacing w:val="22"/>
          <w:sz w:val="24"/>
          <w:rtl/>
        </w:rPr>
      </w:pPr>
      <w:r w:rsidRPr="00173686">
        <w:rPr>
          <w:spacing w:val="22"/>
          <w:sz w:val="24"/>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173686">
        <w:rPr>
          <w:rFonts w:hint="cs"/>
          <w:spacing w:val="22"/>
          <w:sz w:val="24"/>
          <w:rtl/>
        </w:rPr>
        <w:t>לחילופין ובאופן מצטבר שומר המשרד את הזכות לפנות לספקים לקיום מו"מ במצב כזה.</w:t>
      </w:r>
    </w:p>
    <w:p w:rsidR="00683764" w:rsidRPr="00173686" w:rsidRDefault="006D4422" w:rsidP="004C3497">
      <w:pPr>
        <w:pStyle w:val="3"/>
        <w:numPr>
          <w:ilvl w:val="1"/>
          <w:numId w:val="17"/>
        </w:numPr>
        <w:tabs>
          <w:tab w:val="left" w:pos="707"/>
          <w:tab w:val="left" w:pos="990"/>
        </w:tabs>
        <w:spacing w:line="360" w:lineRule="auto"/>
        <w:ind w:left="565" w:hanging="283"/>
        <w:jc w:val="left"/>
        <w:rPr>
          <w:spacing w:val="22"/>
          <w:rtl/>
        </w:rPr>
      </w:pPr>
      <w:bookmarkStart w:id="91" w:name="_Ref324174931"/>
      <w:r w:rsidRPr="00173686">
        <w:rPr>
          <w:rFonts w:hint="cs"/>
          <w:spacing w:val="22"/>
          <w:rtl/>
        </w:rPr>
        <w:t>מחירים</w:t>
      </w:r>
      <w:bookmarkEnd w:id="91"/>
    </w:p>
    <w:p w:rsidR="0059721A" w:rsidRDefault="0059721A" w:rsidP="004C3497">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t xml:space="preserve">כל המחירים יהיו נקובים בשקלים חדשים. </w:t>
      </w:r>
      <w:r w:rsidR="00AF7A82" w:rsidRPr="00173686">
        <w:rPr>
          <w:rFonts w:hint="cs"/>
          <w:b w:val="0"/>
          <w:bCs w:val="0"/>
          <w:spacing w:val="22"/>
          <w:szCs w:val="24"/>
          <w:rtl/>
        </w:rPr>
        <w:t>ההצמדה למדד המחירים לצרכן תהיה</w:t>
      </w:r>
      <w:r w:rsidRPr="00173686">
        <w:rPr>
          <w:rFonts w:hint="cs"/>
          <w:b w:val="0"/>
          <w:bCs w:val="0"/>
          <w:spacing w:val="22"/>
          <w:szCs w:val="24"/>
          <w:rtl/>
        </w:rPr>
        <w:t xml:space="preserve"> בהתאם להוראת </w:t>
      </w:r>
      <w:r w:rsidRPr="00173686">
        <w:rPr>
          <w:rFonts w:hint="cs"/>
          <w:spacing w:val="22"/>
          <w:szCs w:val="24"/>
          <w:rtl/>
        </w:rPr>
        <w:t>חשכ</w:t>
      </w:r>
      <w:r w:rsidR="00B43B5A" w:rsidRPr="00173686">
        <w:rPr>
          <w:rFonts w:hint="cs"/>
          <w:spacing w:val="22"/>
          <w:szCs w:val="24"/>
          <w:rtl/>
        </w:rPr>
        <w:t>"</w:t>
      </w:r>
      <w:r w:rsidRPr="00173686">
        <w:rPr>
          <w:rFonts w:hint="cs"/>
          <w:spacing w:val="22"/>
          <w:szCs w:val="24"/>
          <w:rtl/>
        </w:rPr>
        <w:t>ל 7.17.2</w:t>
      </w:r>
      <w:r w:rsidRPr="00173686">
        <w:rPr>
          <w:rFonts w:hint="cs"/>
          <w:b w:val="0"/>
          <w:bCs w:val="0"/>
          <w:spacing w:val="22"/>
          <w:szCs w:val="24"/>
          <w:rtl/>
        </w:rPr>
        <w:t xml:space="preserve"> </w:t>
      </w:r>
      <w:r w:rsidR="00AF7A82" w:rsidRPr="00173686">
        <w:rPr>
          <w:rFonts w:hint="cs"/>
          <w:b w:val="0"/>
          <w:bCs w:val="0"/>
          <w:spacing w:val="22"/>
          <w:szCs w:val="24"/>
          <w:rtl/>
        </w:rPr>
        <w:t xml:space="preserve">- </w:t>
      </w:r>
      <w:r w:rsidRPr="00173686">
        <w:rPr>
          <w:rFonts w:hint="cs"/>
          <w:b w:val="0"/>
          <w:bCs w:val="0"/>
          <w:spacing w:val="22"/>
          <w:szCs w:val="24"/>
          <w:rtl/>
        </w:rPr>
        <w:t xml:space="preserve">כללי הצמדה.  </w:t>
      </w:r>
      <w:r w:rsidRPr="00173686">
        <w:rPr>
          <w:b w:val="0"/>
          <w:bCs w:val="0"/>
          <w:spacing w:val="22"/>
          <w:szCs w:val="24"/>
          <w:rtl/>
        </w:rPr>
        <w:br/>
      </w:r>
      <w:r w:rsidRPr="00173686">
        <w:rPr>
          <w:rFonts w:hint="cs"/>
          <w:b w:val="0"/>
          <w:bCs w:val="0"/>
          <w:spacing w:val="22"/>
          <w:szCs w:val="24"/>
          <w:rtl/>
        </w:rPr>
        <w:t>אם</w:t>
      </w:r>
      <w:r w:rsidRPr="00173686">
        <w:rPr>
          <w:rFonts w:hint="cs"/>
          <w:b w:val="0"/>
          <w:bCs w:val="0"/>
          <w:spacing w:val="22"/>
          <w:szCs w:val="24"/>
        </w:rPr>
        <w:t xml:space="preserve"> </w:t>
      </w:r>
      <w:r w:rsidRPr="00173686">
        <w:rPr>
          <w:rFonts w:hint="cs"/>
          <w:b w:val="0"/>
          <w:bCs w:val="0"/>
          <w:spacing w:val="22"/>
          <w:szCs w:val="24"/>
          <w:rtl/>
        </w:rPr>
        <w:t>במהלך</w:t>
      </w:r>
      <w:r w:rsidRPr="00173686">
        <w:rPr>
          <w:b w:val="0"/>
          <w:bCs w:val="0"/>
          <w:spacing w:val="22"/>
          <w:szCs w:val="24"/>
        </w:rPr>
        <w:t xml:space="preserve"> 18 </w:t>
      </w:r>
      <w:r w:rsidRPr="00173686">
        <w:rPr>
          <w:rFonts w:hint="cs"/>
          <w:b w:val="0"/>
          <w:bCs w:val="0"/>
          <w:spacing w:val="22"/>
          <w:szCs w:val="24"/>
          <w:rtl/>
        </w:rPr>
        <w:t>החודשים</w:t>
      </w:r>
      <w:r w:rsidRPr="00173686">
        <w:rPr>
          <w:rFonts w:hint="cs"/>
          <w:b w:val="0"/>
          <w:bCs w:val="0"/>
          <w:spacing w:val="22"/>
          <w:szCs w:val="24"/>
        </w:rPr>
        <w:t xml:space="preserve"> </w:t>
      </w:r>
      <w:r w:rsidRPr="00173686">
        <w:rPr>
          <w:rFonts w:hint="cs"/>
          <w:b w:val="0"/>
          <w:bCs w:val="0"/>
          <w:spacing w:val="22"/>
          <w:szCs w:val="24"/>
          <w:rtl/>
        </w:rPr>
        <w:t>הראשונים</w:t>
      </w:r>
      <w:r w:rsidRPr="00173686">
        <w:rPr>
          <w:rFonts w:hint="cs"/>
          <w:b w:val="0"/>
          <w:bCs w:val="0"/>
          <w:spacing w:val="22"/>
          <w:szCs w:val="24"/>
        </w:rPr>
        <w:t xml:space="preserve"> </w:t>
      </w:r>
      <w:r w:rsidRPr="00173686">
        <w:rPr>
          <w:rFonts w:hint="cs"/>
          <w:b w:val="0"/>
          <w:bCs w:val="0"/>
          <w:spacing w:val="22"/>
          <w:szCs w:val="24"/>
          <w:rtl/>
        </w:rPr>
        <w:t>של</w:t>
      </w:r>
      <w:r w:rsidRPr="00173686">
        <w:rPr>
          <w:rFonts w:hint="cs"/>
          <w:b w:val="0"/>
          <w:bCs w:val="0"/>
          <w:spacing w:val="22"/>
          <w:szCs w:val="24"/>
        </w:rPr>
        <w:t xml:space="preserve"> </w:t>
      </w:r>
      <w:r w:rsidRPr="00173686">
        <w:rPr>
          <w:rFonts w:hint="cs"/>
          <w:b w:val="0"/>
          <w:bCs w:val="0"/>
          <w:spacing w:val="22"/>
          <w:szCs w:val="24"/>
          <w:rtl/>
        </w:rPr>
        <w:t>ההתקשרות</w:t>
      </w:r>
      <w:r w:rsidRPr="00173686">
        <w:rPr>
          <w:rFonts w:hint="cs"/>
          <w:b w:val="0"/>
          <w:bCs w:val="0"/>
          <w:spacing w:val="22"/>
          <w:szCs w:val="24"/>
        </w:rPr>
        <w:t xml:space="preserve"> </w:t>
      </w:r>
      <w:r w:rsidRPr="00173686">
        <w:rPr>
          <w:rFonts w:hint="cs"/>
          <w:b w:val="0"/>
          <w:bCs w:val="0"/>
          <w:spacing w:val="22"/>
          <w:szCs w:val="24"/>
          <w:rtl/>
        </w:rPr>
        <w:t>יחול</w:t>
      </w:r>
      <w:r w:rsidRPr="00173686">
        <w:rPr>
          <w:rFonts w:hint="cs"/>
          <w:b w:val="0"/>
          <w:bCs w:val="0"/>
          <w:spacing w:val="22"/>
          <w:szCs w:val="24"/>
        </w:rPr>
        <w:t xml:space="preserve"> </w:t>
      </w:r>
      <w:r w:rsidRPr="00173686">
        <w:rPr>
          <w:rFonts w:hint="cs"/>
          <w:b w:val="0"/>
          <w:bCs w:val="0"/>
          <w:spacing w:val="22"/>
          <w:szCs w:val="24"/>
          <w:rtl/>
        </w:rPr>
        <w:t>שינוי</w:t>
      </w:r>
      <w:r w:rsidRPr="00173686">
        <w:rPr>
          <w:rFonts w:hint="cs"/>
          <w:b w:val="0"/>
          <w:bCs w:val="0"/>
          <w:spacing w:val="22"/>
          <w:szCs w:val="24"/>
        </w:rPr>
        <w:t xml:space="preserve"> </w:t>
      </w:r>
      <w:r w:rsidRPr="00173686">
        <w:rPr>
          <w:rFonts w:hint="cs"/>
          <w:b w:val="0"/>
          <w:bCs w:val="0"/>
          <w:spacing w:val="22"/>
          <w:szCs w:val="24"/>
          <w:rtl/>
        </w:rPr>
        <w:t>במדד</w:t>
      </w:r>
      <w:r w:rsidRPr="00173686">
        <w:rPr>
          <w:rFonts w:hint="cs"/>
          <w:b w:val="0"/>
          <w:bCs w:val="0"/>
          <w:spacing w:val="22"/>
          <w:szCs w:val="24"/>
        </w:rPr>
        <w:t xml:space="preserve"> </w:t>
      </w:r>
      <w:r w:rsidRPr="00173686">
        <w:rPr>
          <w:rFonts w:hint="cs"/>
          <w:b w:val="0"/>
          <w:bCs w:val="0"/>
          <w:spacing w:val="22"/>
          <w:szCs w:val="24"/>
          <w:rtl/>
        </w:rPr>
        <w:t>הרל</w:t>
      </w:r>
      <w:r w:rsidR="009F2E72" w:rsidRPr="00173686">
        <w:rPr>
          <w:rFonts w:hint="cs"/>
          <w:b w:val="0"/>
          <w:bCs w:val="0"/>
          <w:spacing w:val="22"/>
          <w:szCs w:val="24"/>
          <w:rtl/>
        </w:rPr>
        <w:t>ב</w:t>
      </w:r>
      <w:r w:rsidRPr="00173686">
        <w:rPr>
          <w:rFonts w:hint="cs"/>
          <w:b w:val="0"/>
          <w:bCs w:val="0"/>
          <w:spacing w:val="22"/>
          <w:szCs w:val="24"/>
          <w:rtl/>
        </w:rPr>
        <w:t>נטי</w:t>
      </w:r>
      <w:r w:rsidRPr="00173686">
        <w:rPr>
          <w:rFonts w:hint="cs"/>
          <w:b w:val="0"/>
          <w:bCs w:val="0"/>
          <w:spacing w:val="22"/>
          <w:szCs w:val="24"/>
        </w:rPr>
        <w:t xml:space="preserve"> </w:t>
      </w:r>
      <w:r w:rsidRPr="00173686">
        <w:rPr>
          <w:rFonts w:hint="cs"/>
          <w:b w:val="0"/>
          <w:bCs w:val="0"/>
          <w:spacing w:val="22"/>
          <w:szCs w:val="24"/>
          <w:rtl/>
        </w:rPr>
        <w:t>ושיעורו</w:t>
      </w:r>
      <w:r w:rsidRPr="00173686">
        <w:rPr>
          <w:rFonts w:hint="cs"/>
          <w:b w:val="0"/>
          <w:bCs w:val="0"/>
          <w:spacing w:val="22"/>
          <w:szCs w:val="24"/>
        </w:rPr>
        <w:t xml:space="preserve"> </w:t>
      </w:r>
      <w:r w:rsidRPr="00173686">
        <w:rPr>
          <w:rFonts w:hint="cs"/>
          <w:b w:val="0"/>
          <w:bCs w:val="0"/>
          <w:spacing w:val="22"/>
          <w:szCs w:val="24"/>
          <w:rtl/>
        </w:rPr>
        <w:t>יעלה</w:t>
      </w:r>
      <w:r w:rsidRPr="00173686">
        <w:rPr>
          <w:rFonts w:hint="cs"/>
          <w:b w:val="0"/>
          <w:bCs w:val="0"/>
          <w:spacing w:val="22"/>
          <w:szCs w:val="24"/>
        </w:rPr>
        <w:t xml:space="preserve"> </w:t>
      </w:r>
      <w:r w:rsidRPr="00173686">
        <w:rPr>
          <w:rFonts w:hint="cs"/>
          <w:b w:val="0"/>
          <w:bCs w:val="0"/>
          <w:spacing w:val="22"/>
          <w:szCs w:val="24"/>
          <w:rtl/>
        </w:rPr>
        <w:t>לכדי</w:t>
      </w:r>
      <w:r w:rsidRPr="00173686">
        <w:rPr>
          <w:b w:val="0"/>
          <w:bCs w:val="0"/>
          <w:spacing w:val="22"/>
          <w:szCs w:val="24"/>
        </w:rPr>
        <w:t xml:space="preserve"> 4% </w:t>
      </w:r>
      <w:r w:rsidRPr="00173686">
        <w:rPr>
          <w:rFonts w:hint="cs"/>
          <w:b w:val="0"/>
          <w:bCs w:val="0"/>
          <w:spacing w:val="22"/>
          <w:szCs w:val="24"/>
          <w:rtl/>
        </w:rPr>
        <w:t>ומעלה</w:t>
      </w:r>
      <w:r w:rsidRPr="00173686">
        <w:rPr>
          <w:rFonts w:hint="cs"/>
          <w:b w:val="0"/>
          <w:bCs w:val="0"/>
          <w:spacing w:val="22"/>
          <w:szCs w:val="24"/>
        </w:rPr>
        <w:t xml:space="preserve"> </w:t>
      </w:r>
      <w:r w:rsidRPr="00173686">
        <w:rPr>
          <w:rFonts w:hint="cs"/>
          <w:b w:val="0"/>
          <w:bCs w:val="0"/>
          <w:spacing w:val="22"/>
          <w:szCs w:val="24"/>
          <w:rtl/>
        </w:rPr>
        <w:t>ממועד</w:t>
      </w:r>
      <w:r w:rsidRPr="00173686">
        <w:rPr>
          <w:rFonts w:hint="cs"/>
          <w:b w:val="0"/>
          <w:bCs w:val="0"/>
          <w:spacing w:val="22"/>
          <w:szCs w:val="24"/>
        </w:rPr>
        <w:t xml:space="preserve"> </w:t>
      </w:r>
      <w:r w:rsidRPr="00173686">
        <w:rPr>
          <w:rFonts w:hint="cs"/>
          <w:b w:val="0"/>
          <w:bCs w:val="0"/>
          <w:spacing w:val="22"/>
          <w:szCs w:val="24"/>
          <w:rtl/>
        </w:rPr>
        <w:t>האחרון</w:t>
      </w:r>
      <w:r w:rsidRPr="00173686">
        <w:rPr>
          <w:rFonts w:hint="cs"/>
          <w:b w:val="0"/>
          <w:bCs w:val="0"/>
          <w:spacing w:val="22"/>
          <w:szCs w:val="24"/>
        </w:rPr>
        <w:t xml:space="preserve"> </w:t>
      </w:r>
      <w:r w:rsidRPr="00173686">
        <w:rPr>
          <w:rFonts w:hint="cs"/>
          <w:b w:val="0"/>
          <w:bCs w:val="0"/>
          <w:spacing w:val="22"/>
          <w:szCs w:val="24"/>
          <w:rtl/>
        </w:rPr>
        <w:t>להגשת</w:t>
      </w:r>
      <w:r w:rsidRPr="00173686">
        <w:rPr>
          <w:rFonts w:hint="cs"/>
          <w:b w:val="0"/>
          <w:bCs w:val="0"/>
          <w:spacing w:val="22"/>
          <w:szCs w:val="24"/>
        </w:rPr>
        <w:t xml:space="preserve"> </w:t>
      </w:r>
      <w:r w:rsidRPr="00173686">
        <w:rPr>
          <w:rFonts w:hint="cs"/>
          <w:b w:val="0"/>
          <w:bCs w:val="0"/>
          <w:spacing w:val="22"/>
          <w:szCs w:val="24"/>
          <w:rtl/>
        </w:rPr>
        <w:t>ההצעות,</w:t>
      </w:r>
      <w:r w:rsidRPr="00173686">
        <w:rPr>
          <w:rFonts w:hint="cs"/>
          <w:b w:val="0"/>
          <w:bCs w:val="0"/>
          <w:spacing w:val="22"/>
          <w:szCs w:val="24"/>
        </w:rPr>
        <w:t xml:space="preserve"> </w:t>
      </w:r>
      <w:r w:rsidRPr="00173686">
        <w:rPr>
          <w:rFonts w:hint="cs"/>
          <w:b w:val="0"/>
          <w:bCs w:val="0"/>
          <w:spacing w:val="22"/>
          <w:szCs w:val="24"/>
          <w:rtl/>
        </w:rPr>
        <w:t>כפי</w:t>
      </w:r>
      <w:r w:rsidRPr="00173686">
        <w:rPr>
          <w:rFonts w:hint="cs"/>
          <w:b w:val="0"/>
          <w:bCs w:val="0"/>
          <w:spacing w:val="22"/>
          <w:szCs w:val="24"/>
        </w:rPr>
        <w:t xml:space="preserve"> </w:t>
      </w:r>
      <w:r w:rsidRPr="00173686">
        <w:rPr>
          <w:rFonts w:hint="cs"/>
          <w:b w:val="0"/>
          <w:bCs w:val="0"/>
          <w:spacing w:val="22"/>
          <w:szCs w:val="24"/>
          <w:rtl/>
        </w:rPr>
        <w:t>שנקבע</w:t>
      </w:r>
      <w:r w:rsidRPr="00173686">
        <w:rPr>
          <w:rFonts w:hint="cs"/>
          <w:b w:val="0"/>
          <w:bCs w:val="0"/>
          <w:spacing w:val="22"/>
          <w:szCs w:val="24"/>
        </w:rPr>
        <w:t xml:space="preserve"> </w:t>
      </w:r>
      <w:r w:rsidRPr="00173686">
        <w:rPr>
          <w:rFonts w:hint="cs"/>
          <w:b w:val="0"/>
          <w:bCs w:val="0"/>
          <w:spacing w:val="22"/>
          <w:szCs w:val="24"/>
          <w:rtl/>
        </w:rPr>
        <w:t>במכרז</w:t>
      </w:r>
      <w:r w:rsidRPr="00173686">
        <w:rPr>
          <w:b w:val="0"/>
          <w:bCs w:val="0"/>
          <w:spacing w:val="22"/>
          <w:szCs w:val="24"/>
        </w:rPr>
        <w:t>,</w:t>
      </w:r>
      <w:r w:rsidRPr="00173686">
        <w:rPr>
          <w:rFonts w:hint="cs"/>
          <w:b w:val="0"/>
          <w:bCs w:val="0"/>
          <w:spacing w:val="22"/>
          <w:szCs w:val="24"/>
          <w:rtl/>
        </w:rPr>
        <w:t xml:space="preserve"> תעשה</w:t>
      </w:r>
      <w:r w:rsidRPr="00173686">
        <w:rPr>
          <w:rFonts w:hint="cs"/>
          <w:b w:val="0"/>
          <w:bCs w:val="0"/>
          <w:spacing w:val="22"/>
          <w:szCs w:val="24"/>
        </w:rPr>
        <w:t xml:space="preserve"> </w:t>
      </w:r>
      <w:r w:rsidRPr="00173686">
        <w:rPr>
          <w:rFonts w:hint="cs"/>
          <w:b w:val="0"/>
          <w:bCs w:val="0"/>
          <w:spacing w:val="22"/>
          <w:szCs w:val="24"/>
          <w:rtl/>
        </w:rPr>
        <w:t>התאמה</w:t>
      </w:r>
      <w:r w:rsidRPr="00173686">
        <w:rPr>
          <w:rFonts w:hint="cs"/>
          <w:b w:val="0"/>
          <w:bCs w:val="0"/>
          <w:spacing w:val="22"/>
          <w:szCs w:val="24"/>
        </w:rPr>
        <w:t xml:space="preserve"> </w:t>
      </w:r>
      <w:r w:rsidRPr="00173686">
        <w:rPr>
          <w:rFonts w:hint="cs"/>
          <w:b w:val="0"/>
          <w:bCs w:val="0"/>
          <w:spacing w:val="22"/>
          <w:szCs w:val="24"/>
          <w:rtl/>
        </w:rPr>
        <w:t>לשינויים</w:t>
      </w:r>
      <w:r w:rsidRPr="00173686">
        <w:rPr>
          <w:rFonts w:hint="cs"/>
          <w:b w:val="0"/>
          <w:bCs w:val="0"/>
          <w:spacing w:val="22"/>
          <w:szCs w:val="24"/>
        </w:rPr>
        <w:t xml:space="preserve"> </w:t>
      </w:r>
      <w:r w:rsidRPr="00173686">
        <w:rPr>
          <w:rFonts w:hint="cs"/>
          <w:b w:val="0"/>
          <w:bCs w:val="0"/>
          <w:spacing w:val="22"/>
          <w:szCs w:val="24"/>
          <w:rtl/>
        </w:rPr>
        <w:t>כדלהלן:</w:t>
      </w:r>
      <w:r w:rsidRPr="00173686">
        <w:rPr>
          <w:rFonts w:hint="cs"/>
          <w:b w:val="0"/>
          <w:bCs w:val="0"/>
          <w:spacing w:val="22"/>
          <w:szCs w:val="24"/>
        </w:rPr>
        <w:t xml:space="preserve"> </w:t>
      </w:r>
      <w:r w:rsidRPr="00173686">
        <w:rPr>
          <w:rFonts w:hint="cs"/>
          <w:b w:val="0"/>
          <w:bCs w:val="0"/>
          <w:spacing w:val="22"/>
          <w:szCs w:val="24"/>
          <w:rtl/>
        </w:rPr>
        <w:t>שיעור ההתאמה</w:t>
      </w:r>
      <w:r w:rsidRPr="00173686">
        <w:rPr>
          <w:rFonts w:hint="cs"/>
          <w:b w:val="0"/>
          <w:bCs w:val="0"/>
          <w:spacing w:val="22"/>
          <w:szCs w:val="24"/>
        </w:rPr>
        <w:t xml:space="preserve"> </w:t>
      </w:r>
      <w:r w:rsidRPr="00173686">
        <w:rPr>
          <w:rFonts w:hint="cs"/>
          <w:b w:val="0"/>
          <w:bCs w:val="0"/>
          <w:spacing w:val="22"/>
          <w:szCs w:val="24"/>
          <w:rtl/>
        </w:rPr>
        <w:t>יתבסס</w:t>
      </w:r>
      <w:r w:rsidRPr="00173686">
        <w:rPr>
          <w:rFonts w:hint="cs"/>
          <w:b w:val="0"/>
          <w:bCs w:val="0"/>
          <w:spacing w:val="22"/>
          <w:szCs w:val="24"/>
        </w:rPr>
        <w:t xml:space="preserve"> </w:t>
      </w:r>
      <w:r w:rsidRPr="00173686">
        <w:rPr>
          <w:rFonts w:hint="cs"/>
          <w:b w:val="0"/>
          <w:bCs w:val="0"/>
          <w:spacing w:val="22"/>
          <w:szCs w:val="24"/>
          <w:rtl/>
        </w:rPr>
        <w:t>על</w:t>
      </w:r>
      <w:r w:rsidRPr="00173686">
        <w:rPr>
          <w:rFonts w:hint="cs"/>
          <w:b w:val="0"/>
          <w:bCs w:val="0"/>
          <w:spacing w:val="22"/>
          <w:szCs w:val="24"/>
        </w:rPr>
        <w:t xml:space="preserve"> </w:t>
      </w:r>
      <w:r w:rsidRPr="00173686">
        <w:rPr>
          <w:rFonts w:hint="cs"/>
          <w:b w:val="0"/>
          <w:bCs w:val="0"/>
          <w:spacing w:val="22"/>
          <w:szCs w:val="24"/>
          <w:rtl/>
        </w:rPr>
        <w:t>השוואה</w:t>
      </w:r>
      <w:r w:rsidRPr="00173686">
        <w:rPr>
          <w:rFonts w:hint="cs"/>
          <w:b w:val="0"/>
          <w:bCs w:val="0"/>
          <w:spacing w:val="22"/>
          <w:szCs w:val="24"/>
        </w:rPr>
        <w:t xml:space="preserve"> </w:t>
      </w:r>
      <w:r w:rsidRPr="00173686">
        <w:rPr>
          <w:rFonts w:hint="cs"/>
          <w:b w:val="0"/>
          <w:bCs w:val="0"/>
          <w:spacing w:val="22"/>
          <w:szCs w:val="24"/>
          <w:rtl/>
        </w:rPr>
        <w:t>בין</w:t>
      </w:r>
      <w:r w:rsidRPr="00173686">
        <w:rPr>
          <w:rFonts w:hint="cs"/>
          <w:b w:val="0"/>
          <w:bCs w:val="0"/>
          <w:spacing w:val="22"/>
          <w:szCs w:val="24"/>
        </w:rPr>
        <w:t xml:space="preserve"> </w:t>
      </w:r>
      <w:r w:rsidRPr="00173686">
        <w:rPr>
          <w:rFonts w:hint="cs"/>
          <w:b w:val="0"/>
          <w:bCs w:val="0"/>
          <w:spacing w:val="22"/>
          <w:szCs w:val="24"/>
          <w:rtl/>
        </w:rPr>
        <w:t>מדד,</w:t>
      </w:r>
      <w:r w:rsidRPr="00173686">
        <w:rPr>
          <w:rFonts w:hint="cs"/>
          <w:b w:val="0"/>
          <w:bCs w:val="0"/>
          <w:spacing w:val="22"/>
          <w:szCs w:val="24"/>
        </w:rPr>
        <w:t xml:space="preserve"> </w:t>
      </w:r>
      <w:r w:rsidRPr="00173686">
        <w:rPr>
          <w:rFonts w:hint="cs"/>
          <w:b w:val="0"/>
          <w:bCs w:val="0"/>
          <w:spacing w:val="22"/>
          <w:szCs w:val="24"/>
          <w:rtl/>
        </w:rPr>
        <w:t>שהיה</w:t>
      </w:r>
      <w:r w:rsidRPr="00173686">
        <w:rPr>
          <w:rFonts w:hint="cs"/>
          <w:b w:val="0"/>
          <w:bCs w:val="0"/>
          <w:spacing w:val="22"/>
          <w:szCs w:val="24"/>
        </w:rPr>
        <w:t xml:space="preserve"> </w:t>
      </w:r>
      <w:r w:rsidRPr="00173686">
        <w:rPr>
          <w:rFonts w:hint="cs"/>
          <w:b w:val="0"/>
          <w:bCs w:val="0"/>
          <w:spacing w:val="22"/>
          <w:szCs w:val="24"/>
          <w:rtl/>
        </w:rPr>
        <w:t>ידוע</w:t>
      </w:r>
      <w:r w:rsidRPr="00173686">
        <w:rPr>
          <w:rFonts w:hint="cs"/>
          <w:b w:val="0"/>
          <w:bCs w:val="0"/>
          <w:spacing w:val="22"/>
          <w:szCs w:val="24"/>
        </w:rPr>
        <w:t xml:space="preserve"> </w:t>
      </w:r>
      <w:r w:rsidRPr="00173686">
        <w:rPr>
          <w:rFonts w:hint="cs"/>
          <w:b w:val="0"/>
          <w:bCs w:val="0"/>
          <w:spacing w:val="22"/>
          <w:szCs w:val="24"/>
          <w:rtl/>
        </w:rPr>
        <w:t>ממועד</w:t>
      </w:r>
      <w:r w:rsidRPr="00173686">
        <w:rPr>
          <w:rFonts w:hint="cs"/>
          <w:b w:val="0"/>
          <w:bCs w:val="0"/>
          <w:spacing w:val="22"/>
          <w:szCs w:val="24"/>
        </w:rPr>
        <w:t xml:space="preserve"> </w:t>
      </w:r>
      <w:r w:rsidRPr="00173686">
        <w:rPr>
          <w:rFonts w:hint="cs"/>
          <w:b w:val="0"/>
          <w:bCs w:val="0"/>
          <w:spacing w:val="22"/>
          <w:szCs w:val="24"/>
          <w:rtl/>
        </w:rPr>
        <w:t>שבו</w:t>
      </w:r>
      <w:r w:rsidRPr="00173686">
        <w:rPr>
          <w:rFonts w:hint="cs"/>
          <w:b w:val="0"/>
          <w:bCs w:val="0"/>
          <w:spacing w:val="22"/>
          <w:szCs w:val="24"/>
        </w:rPr>
        <w:t xml:space="preserve"> </w:t>
      </w:r>
      <w:r w:rsidRPr="00173686">
        <w:rPr>
          <w:rFonts w:hint="cs"/>
          <w:b w:val="0"/>
          <w:bCs w:val="0"/>
          <w:spacing w:val="22"/>
          <w:szCs w:val="24"/>
          <w:rtl/>
        </w:rPr>
        <w:t>עבר</w:t>
      </w:r>
      <w:r w:rsidRPr="00173686">
        <w:rPr>
          <w:rFonts w:hint="cs"/>
          <w:b w:val="0"/>
          <w:bCs w:val="0"/>
          <w:spacing w:val="22"/>
          <w:szCs w:val="24"/>
        </w:rPr>
        <w:t xml:space="preserve"> </w:t>
      </w:r>
      <w:r w:rsidRPr="00173686">
        <w:rPr>
          <w:rFonts w:hint="cs"/>
          <w:b w:val="0"/>
          <w:bCs w:val="0"/>
          <w:spacing w:val="22"/>
          <w:szCs w:val="24"/>
          <w:rtl/>
        </w:rPr>
        <w:t>המדד</w:t>
      </w:r>
      <w:r w:rsidRPr="00173686">
        <w:rPr>
          <w:rFonts w:hint="cs"/>
          <w:b w:val="0"/>
          <w:bCs w:val="0"/>
          <w:spacing w:val="22"/>
          <w:szCs w:val="24"/>
        </w:rPr>
        <w:t xml:space="preserve"> </w:t>
      </w:r>
      <w:r w:rsidRPr="00173686">
        <w:rPr>
          <w:rFonts w:hint="cs"/>
          <w:b w:val="0"/>
          <w:bCs w:val="0"/>
          <w:spacing w:val="22"/>
          <w:szCs w:val="24"/>
          <w:rtl/>
        </w:rPr>
        <w:t>את</w:t>
      </w:r>
      <w:r w:rsidRPr="00173686">
        <w:rPr>
          <w:b w:val="0"/>
          <w:bCs w:val="0"/>
          <w:spacing w:val="22"/>
          <w:szCs w:val="24"/>
        </w:rPr>
        <w:t xml:space="preserve"> 4% </w:t>
      </w:r>
      <w:r w:rsidRPr="00173686">
        <w:rPr>
          <w:rFonts w:hint="cs"/>
          <w:b w:val="0"/>
          <w:bCs w:val="0"/>
          <w:spacing w:val="22"/>
          <w:szCs w:val="24"/>
          <w:rtl/>
        </w:rPr>
        <w:t> לבין</w:t>
      </w:r>
      <w:r w:rsidRPr="00173686">
        <w:rPr>
          <w:rFonts w:hint="cs"/>
          <w:b w:val="0"/>
          <w:bCs w:val="0"/>
          <w:spacing w:val="22"/>
          <w:szCs w:val="24"/>
        </w:rPr>
        <w:t xml:space="preserve"> </w:t>
      </w:r>
      <w:r w:rsidRPr="00173686">
        <w:rPr>
          <w:rFonts w:hint="cs"/>
          <w:b w:val="0"/>
          <w:bCs w:val="0"/>
          <w:spacing w:val="22"/>
          <w:szCs w:val="24"/>
          <w:rtl/>
        </w:rPr>
        <w:t>המדד</w:t>
      </w:r>
      <w:r w:rsidRPr="00173686">
        <w:rPr>
          <w:rFonts w:hint="cs"/>
          <w:b w:val="0"/>
          <w:bCs w:val="0"/>
          <w:spacing w:val="22"/>
          <w:szCs w:val="24"/>
        </w:rPr>
        <w:t xml:space="preserve"> </w:t>
      </w:r>
      <w:r w:rsidRPr="00173686">
        <w:rPr>
          <w:rFonts w:hint="cs"/>
          <w:b w:val="0"/>
          <w:bCs w:val="0"/>
          <w:spacing w:val="22"/>
          <w:szCs w:val="24"/>
          <w:rtl/>
        </w:rPr>
        <w:t>הקובע</w:t>
      </w:r>
      <w:r w:rsidRPr="00173686">
        <w:rPr>
          <w:rFonts w:hint="cs"/>
          <w:b w:val="0"/>
          <w:bCs w:val="0"/>
          <w:spacing w:val="22"/>
          <w:szCs w:val="24"/>
        </w:rPr>
        <w:t xml:space="preserve"> </w:t>
      </w:r>
      <w:r w:rsidRPr="00173686">
        <w:rPr>
          <w:rFonts w:hint="cs"/>
          <w:b w:val="0"/>
          <w:bCs w:val="0"/>
          <w:spacing w:val="22"/>
          <w:szCs w:val="24"/>
          <w:rtl/>
        </w:rPr>
        <w:t>במועד/י</w:t>
      </w:r>
      <w:r w:rsidRPr="00173686">
        <w:rPr>
          <w:rFonts w:hint="cs"/>
          <w:b w:val="0"/>
          <w:bCs w:val="0"/>
          <w:spacing w:val="22"/>
          <w:szCs w:val="24"/>
        </w:rPr>
        <w:t xml:space="preserve"> </w:t>
      </w:r>
      <w:r w:rsidRPr="00173686">
        <w:rPr>
          <w:rFonts w:hint="cs"/>
          <w:b w:val="0"/>
          <w:bCs w:val="0"/>
          <w:spacing w:val="22"/>
          <w:szCs w:val="24"/>
          <w:rtl/>
        </w:rPr>
        <w:t>הגשת</w:t>
      </w:r>
      <w:r w:rsidRPr="00173686">
        <w:rPr>
          <w:rFonts w:hint="cs"/>
          <w:b w:val="0"/>
          <w:bCs w:val="0"/>
          <w:spacing w:val="22"/>
          <w:szCs w:val="24"/>
        </w:rPr>
        <w:t xml:space="preserve"> </w:t>
      </w:r>
      <w:r w:rsidRPr="00173686">
        <w:rPr>
          <w:rFonts w:hint="cs"/>
          <w:b w:val="0"/>
          <w:bCs w:val="0"/>
          <w:spacing w:val="22"/>
          <w:szCs w:val="24"/>
          <w:rtl/>
        </w:rPr>
        <w:t>החשבון</w:t>
      </w:r>
      <w:r w:rsidRPr="00173686">
        <w:rPr>
          <w:b w:val="0"/>
          <w:bCs w:val="0"/>
          <w:spacing w:val="22"/>
          <w:szCs w:val="24"/>
        </w:rPr>
        <w:t>/</w:t>
      </w:r>
      <w:r w:rsidRPr="00173686">
        <w:rPr>
          <w:rFonts w:hint="cs"/>
          <w:b w:val="0"/>
          <w:bCs w:val="0"/>
          <w:spacing w:val="22"/>
          <w:szCs w:val="24"/>
          <w:rtl/>
        </w:rPr>
        <w:t>ת.</w:t>
      </w:r>
    </w:p>
    <w:p w:rsidR="0059721A" w:rsidRPr="00173686" w:rsidRDefault="0059721A" w:rsidP="004C3497">
      <w:pPr>
        <w:pStyle w:val="3"/>
        <w:keepNext w:val="0"/>
        <w:numPr>
          <w:ilvl w:val="2"/>
          <w:numId w:val="17"/>
        </w:numPr>
        <w:spacing w:before="120" w:line="360" w:lineRule="auto"/>
        <w:ind w:left="1840" w:hanging="850"/>
        <w:jc w:val="left"/>
        <w:rPr>
          <w:b w:val="0"/>
          <w:bCs w:val="0"/>
          <w:spacing w:val="22"/>
          <w:szCs w:val="24"/>
          <w:rtl/>
        </w:rPr>
      </w:pPr>
      <w:r w:rsidRPr="00173686">
        <w:rPr>
          <w:rFonts w:hint="cs"/>
          <w:b w:val="0"/>
          <w:bCs w:val="0"/>
          <w:spacing w:val="22"/>
          <w:szCs w:val="24"/>
          <w:rtl/>
        </w:rPr>
        <w:lastRenderedPageBreak/>
        <w:t>התשלום יעשה על פי שלבי המימוש כנגד חשבונית</w:t>
      </w:r>
      <w:r w:rsidR="00247403">
        <w:rPr>
          <w:rFonts w:hint="cs"/>
          <w:b w:val="0"/>
          <w:bCs w:val="0"/>
          <w:spacing w:val="22"/>
          <w:szCs w:val="24"/>
          <w:rtl/>
        </w:rPr>
        <w:t xml:space="preserve"> מס</w:t>
      </w:r>
      <w:r w:rsidRPr="00173686">
        <w:rPr>
          <w:rFonts w:hint="cs"/>
          <w:b w:val="0"/>
          <w:bCs w:val="0"/>
          <w:spacing w:val="22"/>
          <w:szCs w:val="24"/>
          <w:rtl/>
        </w:rPr>
        <w:t xml:space="preserve">. המציע יגיש חשבונית </w:t>
      </w:r>
      <w:r w:rsidR="004447A7">
        <w:rPr>
          <w:rFonts w:hint="cs"/>
          <w:b w:val="0"/>
          <w:bCs w:val="0"/>
          <w:spacing w:val="22"/>
          <w:szCs w:val="24"/>
          <w:rtl/>
        </w:rPr>
        <w:t xml:space="preserve">מס </w:t>
      </w:r>
      <w:r w:rsidRPr="00173686">
        <w:rPr>
          <w:rFonts w:hint="cs"/>
          <w:b w:val="0"/>
          <w:bCs w:val="0"/>
          <w:spacing w:val="22"/>
          <w:szCs w:val="24"/>
          <w:rtl/>
        </w:rPr>
        <w:t xml:space="preserve">לכל שלב רק לאחר </w:t>
      </w:r>
      <w:r w:rsidR="00D705E9">
        <w:rPr>
          <w:rFonts w:hint="cs"/>
          <w:b w:val="0"/>
          <w:bCs w:val="0"/>
          <w:spacing w:val="22"/>
          <w:szCs w:val="24"/>
          <w:rtl/>
        </w:rPr>
        <w:t xml:space="preserve">קבלת </w:t>
      </w:r>
      <w:r w:rsidRPr="00173686">
        <w:rPr>
          <w:rFonts w:hint="cs"/>
          <w:b w:val="0"/>
          <w:bCs w:val="0"/>
          <w:spacing w:val="22"/>
          <w:szCs w:val="24"/>
          <w:rtl/>
        </w:rPr>
        <w:t>אישור</w:t>
      </w:r>
      <w:r w:rsidR="00D705E9">
        <w:rPr>
          <w:rFonts w:hint="cs"/>
          <w:b w:val="0"/>
          <w:bCs w:val="0"/>
          <w:spacing w:val="22"/>
          <w:szCs w:val="24"/>
          <w:rtl/>
        </w:rPr>
        <w:t>,</w:t>
      </w:r>
      <w:r w:rsidRPr="00173686">
        <w:rPr>
          <w:rFonts w:hint="cs"/>
          <w:b w:val="0"/>
          <w:bCs w:val="0"/>
          <w:spacing w:val="22"/>
          <w:szCs w:val="24"/>
          <w:rtl/>
        </w:rPr>
        <w:t xml:space="preserve"> </w:t>
      </w:r>
      <w:r w:rsidR="00403D7E" w:rsidRPr="00173686">
        <w:rPr>
          <w:rFonts w:hint="cs"/>
          <w:b w:val="0"/>
          <w:bCs w:val="0"/>
          <w:spacing w:val="22"/>
          <w:szCs w:val="24"/>
          <w:rtl/>
        </w:rPr>
        <w:t xml:space="preserve">ממנהל </w:t>
      </w:r>
      <w:r w:rsidR="00D705E9">
        <w:rPr>
          <w:rFonts w:hint="cs"/>
          <w:b w:val="0"/>
          <w:bCs w:val="0"/>
          <w:spacing w:val="22"/>
          <w:szCs w:val="24"/>
          <w:rtl/>
        </w:rPr>
        <w:t>הפרויקט מטעם המזמין,</w:t>
      </w:r>
      <w:r w:rsidR="00403D7E" w:rsidRPr="00173686">
        <w:rPr>
          <w:rFonts w:hint="cs"/>
          <w:b w:val="0"/>
          <w:bCs w:val="0"/>
          <w:spacing w:val="22"/>
          <w:szCs w:val="24"/>
          <w:rtl/>
        </w:rPr>
        <w:t xml:space="preserve"> </w:t>
      </w:r>
      <w:r w:rsidRPr="00173686">
        <w:rPr>
          <w:rFonts w:hint="cs"/>
          <w:b w:val="0"/>
          <w:bCs w:val="0"/>
          <w:spacing w:val="22"/>
          <w:szCs w:val="24"/>
          <w:rtl/>
        </w:rPr>
        <w:t xml:space="preserve">שרכיב המערכת </w:t>
      </w:r>
      <w:r w:rsidR="00403D7E" w:rsidRPr="00173686">
        <w:rPr>
          <w:rFonts w:hint="cs"/>
          <w:b w:val="0"/>
          <w:bCs w:val="0"/>
          <w:spacing w:val="22"/>
          <w:szCs w:val="24"/>
          <w:rtl/>
        </w:rPr>
        <w:t>שסופק ע</w:t>
      </w:r>
      <w:r w:rsidRPr="00173686">
        <w:rPr>
          <w:rFonts w:hint="cs"/>
          <w:b w:val="0"/>
          <w:bCs w:val="0"/>
          <w:spacing w:val="22"/>
          <w:szCs w:val="24"/>
          <w:rtl/>
        </w:rPr>
        <w:t>מד במבחני קבלה של המשרד.</w:t>
      </w:r>
    </w:p>
    <w:p w:rsidR="0059721A" w:rsidRPr="00173686" w:rsidRDefault="005C67C9" w:rsidP="00393514">
      <w:pPr>
        <w:pStyle w:val="3"/>
        <w:keepNext w:val="0"/>
        <w:numPr>
          <w:ilvl w:val="2"/>
          <w:numId w:val="17"/>
        </w:numPr>
        <w:spacing w:before="120" w:line="360" w:lineRule="auto"/>
        <w:ind w:left="1840" w:hanging="850"/>
        <w:jc w:val="left"/>
        <w:rPr>
          <w:b w:val="0"/>
          <w:bCs w:val="0"/>
          <w:spacing w:val="22"/>
          <w:szCs w:val="24"/>
          <w:rtl/>
        </w:rPr>
      </w:pPr>
      <w:r>
        <w:rPr>
          <w:rFonts w:hint="cs"/>
          <w:b w:val="0"/>
          <w:bCs w:val="0"/>
          <w:spacing w:val="22"/>
          <w:szCs w:val="24"/>
          <w:rtl/>
        </w:rPr>
        <w:t xml:space="preserve">ביצוע </w:t>
      </w:r>
      <w:r w:rsidR="0059721A" w:rsidRPr="00173686">
        <w:rPr>
          <w:rFonts w:hint="cs"/>
          <w:b w:val="0"/>
          <w:bCs w:val="0"/>
          <w:spacing w:val="22"/>
          <w:szCs w:val="24"/>
          <w:rtl/>
        </w:rPr>
        <w:t>תשלום י</w:t>
      </w:r>
      <w:r>
        <w:rPr>
          <w:rFonts w:hint="cs"/>
          <w:b w:val="0"/>
          <w:bCs w:val="0"/>
          <w:spacing w:val="22"/>
          <w:szCs w:val="24"/>
          <w:rtl/>
        </w:rPr>
        <w:t>עשה עפ"י הנהלים המקובלים בממשלה ו</w:t>
      </w:r>
      <w:r w:rsidR="0059721A" w:rsidRPr="00173686">
        <w:rPr>
          <w:rFonts w:hint="cs"/>
          <w:b w:val="0"/>
          <w:bCs w:val="0"/>
          <w:spacing w:val="22"/>
          <w:szCs w:val="24"/>
          <w:rtl/>
        </w:rPr>
        <w:t xml:space="preserve">עפ"י אבני </w:t>
      </w:r>
      <w:r w:rsidR="00D265E1" w:rsidRPr="00173686">
        <w:rPr>
          <w:rFonts w:hint="cs"/>
          <w:b w:val="0"/>
          <w:bCs w:val="0"/>
          <w:spacing w:val="22"/>
          <w:szCs w:val="24"/>
          <w:rtl/>
        </w:rPr>
        <w:t>ה</w:t>
      </w:r>
      <w:r w:rsidR="0059721A" w:rsidRPr="00173686">
        <w:rPr>
          <w:rFonts w:hint="cs"/>
          <w:b w:val="0"/>
          <w:bCs w:val="0"/>
          <w:spacing w:val="22"/>
          <w:szCs w:val="24"/>
          <w:rtl/>
        </w:rPr>
        <w:t>דרך</w:t>
      </w:r>
      <w:del w:id="92" w:author="יעקב מעוז" w:date="2012-12-25T09:44:00Z">
        <w:r w:rsidR="0059721A" w:rsidRPr="00173686" w:rsidDel="00393514">
          <w:rPr>
            <w:rFonts w:hint="cs"/>
            <w:b w:val="0"/>
            <w:bCs w:val="0"/>
            <w:spacing w:val="22"/>
            <w:szCs w:val="24"/>
            <w:rtl/>
          </w:rPr>
          <w:delText xml:space="preserve"> </w:delText>
        </w:r>
      </w:del>
      <w:r w:rsidR="00393514">
        <w:rPr>
          <w:rFonts w:hint="cs"/>
          <w:b w:val="0"/>
          <w:bCs w:val="0"/>
          <w:spacing w:val="22"/>
          <w:szCs w:val="24"/>
          <w:rtl/>
        </w:rPr>
        <w:t>שיוגדרו למערכת.</w:t>
      </w:r>
      <w:r w:rsidR="00246231">
        <w:rPr>
          <w:b w:val="0"/>
          <w:bCs w:val="0"/>
          <w:spacing w:val="22"/>
          <w:szCs w:val="24"/>
          <w:rtl/>
        </w:rPr>
        <w:br/>
      </w:r>
    </w:p>
    <w:p w:rsidR="00FE5718" w:rsidRDefault="00683764" w:rsidP="00246231">
      <w:pPr>
        <w:pStyle w:val="3"/>
        <w:keepNext w:val="0"/>
        <w:numPr>
          <w:ilvl w:val="1"/>
          <w:numId w:val="17"/>
        </w:numPr>
        <w:tabs>
          <w:tab w:val="left" w:pos="707"/>
          <w:tab w:val="left" w:pos="990"/>
        </w:tabs>
        <w:spacing w:line="360" w:lineRule="auto"/>
        <w:ind w:left="568" w:hanging="284"/>
        <w:jc w:val="left"/>
        <w:rPr>
          <w:spacing w:val="22"/>
        </w:rPr>
      </w:pPr>
      <w:bookmarkStart w:id="93" w:name="_Toc524945415"/>
      <w:r w:rsidRPr="00173686">
        <w:rPr>
          <w:spacing w:val="22"/>
          <w:rtl/>
        </w:rPr>
        <w:t xml:space="preserve">סיווג ביטחוני </w:t>
      </w:r>
      <w:r w:rsidRPr="00173686">
        <w:rPr>
          <w:spacing w:val="22"/>
        </w:rPr>
        <w:t>–</w:t>
      </w:r>
      <w:r w:rsidRPr="00173686">
        <w:rPr>
          <w:spacing w:val="22"/>
          <w:rtl/>
        </w:rPr>
        <w:t xml:space="preserve"> בטחון ואבטחת מידע (</w:t>
      </w:r>
      <w:r w:rsidRPr="00173686">
        <w:rPr>
          <w:spacing w:val="22"/>
        </w:rPr>
        <w:t>M</w:t>
      </w:r>
      <w:r w:rsidRPr="00173686">
        <w:rPr>
          <w:spacing w:val="22"/>
          <w:rtl/>
        </w:rPr>
        <w:t>)</w:t>
      </w:r>
      <w:bookmarkEnd w:id="93"/>
      <w:r w:rsidR="00FE5718">
        <w:rPr>
          <w:rFonts w:hint="cs"/>
          <w:spacing w:val="22"/>
          <w:rtl/>
        </w:rPr>
        <w:t>.</w:t>
      </w:r>
    </w:p>
    <w:p w:rsidR="001F111E" w:rsidRDefault="00FE5718" w:rsidP="00246231">
      <w:pPr>
        <w:pStyle w:val="3"/>
        <w:keepNext w:val="0"/>
        <w:numPr>
          <w:ilvl w:val="2"/>
          <w:numId w:val="17"/>
        </w:numPr>
        <w:tabs>
          <w:tab w:val="left" w:pos="1884"/>
        </w:tabs>
        <w:spacing w:line="360" w:lineRule="auto"/>
        <w:ind w:left="1883" w:hanging="896"/>
        <w:jc w:val="left"/>
        <w:rPr>
          <w:b w:val="0"/>
          <w:bCs w:val="0"/>
          <w:sz w:val="22"/>
          <w:szCs w:val="24"/>
        </w:rPr>
      </w:pPr>
      <w:r w:rsidRPr="00173686">
        <w:rPr>
          <w:rFonts w:hint="cs"/>
          <w:b w:val="0"/>
          <w:bCs w:val="0"/>
          <w:spacing w:val="22"/>
          <w:szCs w:val="24"/>
          <w:rtl/>
        </w:rPr>
        <w:t>המציע</w:t>
      </w:r>
      <w:r w:rsidRPr="00173686">
        <w:rPr>
          <w:b w:val="0"/>
          <w:bCs w:val="0"/>
          <w:spacing w:val="22"/>
          <w:szCs w:val="24"/>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1F111E">
        <w:rPr>
          <w:rFonts w:hint="cs"/>
          <w:b w:val="0"/>
          <w:bCs w:val="0"/>
          <w:sz w:val="22"/>
          <w:szCs w:val="24"/>
          <w:rtl/>
        </w:rPr>
        <w:t>.</w:t>
      </w:r>
    </w:p>
    <w:p w:rsidR="001F111E"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Pr>
          <w:rFonts w:hint="cs"/>
          <w:b w:val="0"/>
          <w:bCs w:val="0"/>
          <w:sz w:val="22"/>
          <w:szCs w:val="24"/>
          <w:rtl/>
        </w:rPr>
        <w:t>ה</w:t>
      </w:r>
      <w:r w:rsidRPr="00173686">
        <w:rPr>
          <w:rFonts w:hint="cs"/>
          <w:b w:val="0"/>
          <w:bCs w:val="0"/>
          <w:spacing w:val="22"/>
          <w:szCs w:val="24"/>
          <w:rtl/>
        </w:rPr>
        <w:t>מציע</w:t>
      </w:r>
      <w:r w:rsidRPr="00173686">
        <w:rPr>
          <w:b w:val="0"/>
          <w:bCs w:val="0"/>
          <w:spacing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173686">
        <w:rPr>
          <w:rFonts w:hint="cs"/>
          <w:b w:val="0"/>
          <w:bCs w:val="0"/>
          <w:spacing w:val="22"/>
          <w:szCs w:val="24"/>
          <w:rtl/>
        </w:rPr>
        <w:t>ב</w:t>
      </w:r>
      <w:r w:rsidRPr="00173686">
        <w:rPr>
          <w:b w:val="0"/>
          <w:bCs w:val="0"/>
          <w:spacing w:val="22"/>
          <w:szCs w:val="24"/>
          <w:rtl/>
        </w:rPr>
        <w:t>נטי, וכן לנקוט בכל אמצעי הזהירות הנדרשים כדי למנוע גישה של צד שלישי כלשהו למידע בכל צורה בה יהיה אגור</w:t>
      </w:r>
      <w:r>
        <w:rPr>
          <w:rFonts w:hint="cs"/>
          <w:b w:val="0"/>
          <w:bCs w:val="0"/>
          <w:sz w:val="22"/>
          <w:szCs w:val="24"/>
          <w:rtl/>
        </w:rPr>
        <w:t>.</w:t>
      </w:r>
    </w:p>
    <w:p w:rsidR="001F111E"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Pr>
          <w:rFonts w:hint="cs"/>
          <w:b w:val="0"/>
          <w:bCs w:val="0"/>
          <w:sz w:val="22"/>
          <w:szCs w:val="24"/>
          <w:rtl/>
        </w:rPr>
        <w:t>המ</w:t>
      </w:r>
      <w:r w:rsidRPr="005C67C9">
        <w:rPr>
          <w:rFonts w:hint="cs"/>
          <w:b w:val="0"/>
          <w:bCs w:val="0"/>
          <w:spacing w:val="22"/>
          <w:szCs w:val="24"/>
          <w:rtl/>
        </w:rPr>
        <w:t>ציע</w:t>
      </w:r>
      <w:r w:rsidRPr="005C67C9">
        <w:rPr>
          <w:b w:val="0"/>
          <w:bCs w:val="0"/>
          <w:spacing w:val="22"/>
          <w:szCs w:val="24"/>
          <w:rtl/>
        </w:rPr>
        <w:t xml:space="preserve"> ימציא לארגון לפי בקשתו פירוט האמצעים שינקוט כאמור לעיל. </w:t>
      </w:r>
      <w:r w:rsidRPr="005C67C9">
        <w:rPr>
          <w:rFonts w:hint="cs"/>
          <w:b w:val="0"/>
          <w:bCs w:val="0"/>
          <w:spacing w:val="22"/>
          <w:szCs w:val="24"/>
          <w:rtl/>
        </w:rPr>
        <w:t>המציע</w:t>
      </w:r>
      <w:r w:rsidRPr="005C67C9">
        <w:rPr>
          <w:b w:val="0"/>
          <w:bCs w:val="0"/>
          <w:spacing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Pr>
          <w:rFonts w:hint="cs"/>
          <w:b w:val="0"/>
          <w:bCs w:val="0"/>
          <w:spacing w:val="22"/>
          <w:szCs w:val="24"/>
          <w:rtl/>
        </w:rPr>
        <w:br/>
      </w:r>
      <w:r w:rsidRPr="005C67C9">
        <w:rPr>
          <w:b w:val="0"/>
          <w:bCs w:val="0"/>
          <w:spacing w:val="22"/>
          <w:szCs w:val="24"/>
          <w:rtl/>
        </w:rPr>
        <w:t xml:space="preserve">התחייבויות </w:t>
      </w:r>
      <w:r w:rsidRPr="005C67C9">
        <w:rPr>
          <w:rFonts w:hint="cs"/>
          <w:b w:val="0"/>
          <w:bCs w:val="0"/>
          <w:spacing w:val="22"/>
          <w:szCs w:val="24"/>
          <w:rtl/>
        </w:rPr>
        <w:t>המציע,</w:t>
      </w:r>
      <w:r w:rsidRPr="005C67C9">
        <w:rPr>
          <w:b w:val="0"/>
          <w:bCs w:val="0"/>
          <w:spacing w:val="22"/>
          <w:szCs w:val="24"/>
          <w:rtl/>
        </w:rPr>
        <w:t xml:space="preserve"> על פי סעיף זה</w:t>
      </w:r>
      <w:r w:rsidRPr="005C67C9">
        <w:rPr>
          <w:rFonts w:hint="cs"/>
          <w:b w:val="0"/>
          <w:bCs w:val="0"/>
          <w:spacing w:val="22"/>
          <w:szCs w:val="24"/>
          <w:rtl/>
        </w:rPr>
        <w:t>,</w:t>
      </w:r>
      <w:r w:rsidRPr="005C67C9">
        <w:rPr>
          <w:b w:val="0"/>
          <w:bCs w:val="0"/>
          <w:spacing w:val="22"/>
          <w:szCs w:val="24"/>
          <w:rtl/>
        </w:rPr>
        <w:t xml:space="preserve"> אינ</w:t>
      </w:r>
      <w:r w:rsidRPr="005C67C9">
        <w:rPr>
          <w:rFonts w:hint="cs"/>
          <w:b w:val="0"/>
          <w:bCs w:val="0"/>
          <w:spacing w:val="22"/>
          <w:szCs w:val="24"/>
          <w:rtl/>
        </w:rPr>
        <w:t>ה</w:t>
      </w:r>
      <w:r w:rsidRPr="005C67C9">
        <w:rPr>
          <w:b w:val="0"/>
          <w:bCs w:val="0"/>
          <w:spacing w:val="22"/>
          <w:szCs w:val="24"/>
          <w:rtl/>
        </w:rPr>
        <w:t xml:space="preserve"> מוגבלת בזמן</w:t>
      </w:r>
      <w:r w:rsidRPr="005C67C9">
        <w:rPr>
          <w:rFonts w:hint="cs"/>
          <w:b w:val="0"/>
          <w:bCs w:val="0"/>
          <w:spacing w:val="22"/>
          <w:szCs w:val="24"/>
          <w:rtl/>
        </w:rPr>
        <w:t xml:space="preserve"> ו</w:t>
      </w:r>
      <w:r w:rsidRPr="005C67C9">
        <w:rPr>
          <w:b w:val="0"/>
          <w:bCs w:val="0"/>
          <w:spacing w:val="22"/>
          <w:szCs w:val="24"/>
          <w:rtl/>
        </w:rPr>
        <w:t>מהוו</w:t>
      </w:r>
      <w:r w:rsidRPr="005C67C9">
        <w:rPr>
          <w:rFonts w:hint="cs"/>
          <w:b w:val="0"/>
          <w:bCs w:val="0"/>
          <w:spacing w:val="22"/>
          <w:szCs w:val="24"/>
          <w:rtl/>
        </w:rPr>
        <w:t>ה</w:t>
      </w:r>
      <w:r w:rsidRPr="005C67C9">
        <w:rPr>
          <w:b w:val="0"/>
          <w:bCs w:val="0"/>
          <w:spacing w:val="22"/>
          <w:szCs w:val="24"/>
          <w:rtl/>
        </w:rPr>
        <w:t xml:space="preserve"> תנאי יסודי </w:t>
      </w:r>
      <w:r>
        <w:rPr>
          <w:rFonts w:hint="cs"/>
          <w:b w:val="0"/>
          <w:bCs w:val="0"/>
          <w:spacing w:val="22"/>
          <w:szCs w:val="24"/>
          <w:rtl/>
        </w:rPr>
        <w:t xml:space="preserve">המחייב </w:t>
      </w:r>
      <w:r w:rsidRPr="005C67C9">
        <w:rPr>
          <w:b w:val="0"/>
          <w:bCs w:val="0"/>
          <w:spacing w:val="22"/>
          <w:szCs w:val="24"/>
          <w:rtl/>
        </w:rPr>
        <w:t>א</w:t>
      </w:r>
      <w:r w:rsidRPr="005C67C9">
        <w:rPr>
          <w:rFonts w:hint="cs"/>
          <w:b w:val="0"/>
          <w:bCs w:val="0"/>
          <w:spacing w:val="22"/>
          <w:szCs w:val="24"/>
          <w:rtl/>
        </w:rPr>
        <w:t>ת</w:t>
      </w:r>
      <w:r w:rsidRPr="005C67C9">
        <w:rPr>
          <w:b w:val="0"/>
          <w:bCs w:val="0"/>
          <w:spacing w:val="22"/>
          <w:szCs w:val="24"/>
          <w:rtl/>
        </w:rPr>
        <w:t xml:space="preserve"> </w:t>
      </w:r>
      <w:r>
        <w:rPr>
          <w:rFonts w:hint="cs"/>
          <w:b w:val="0"/>
          <w:bCs w:val="0"/>
          <w:spacing w:val="22"/>
          <w:szCs w:val="24"/>
          <w:rtl/>
        </w:rPr>
        <w:t xml:space="preserve">כלל </w:t>
      </w:r>
      <w:r w:rsidRPr="005C67C9">
        <w:rPr>
          <w:b w:val="0"/>
          <w:bCs w:val="0"/>
          <w:spacing w:val="22"/>
          <w:szCs w:val="24"/>
          <w:rtl/>
        </w:rPr>
        <w:t xml:space="preserve">עובדי </w:t>
      </w:r>
      <w:r w:rsidRPr="005C67C9">
        <w:rPr>
          <w:rFonts w:hint="cs"/>
          <w:b w:val="0"/>
          <w:bCs w:val="0"/>
          <w:spacing w:val="22"/>
          <w:szCs w:val="24"/>
          <w:rtl/>
        </w:rPr>
        <w:t>המציע</w:t>
      </w:r>
      <w:r w:rsidRPr="005C67C9">
        <w:rPr>
          <w:b w:val="0"/>
          <w:bCs w:val="0"/>
          <w:spacing w:val="22"/>
          <w:szCs w:val="24"/>
          <w:rtl/>
        </w:rPr>
        <w:t xml:space="preserve"> לסוגיהם המעורבים בפרויקט</w:t>
      </w:r>
      <w:r>
        <w:rPr>
          <w:rFonts w:hint="cs"/>
          <w:b w:val="0"/>
          <w:bCs w:val="0"/>
          <w:sz w:val="22"/>
          <w:szCs w:val="24"/>
          <w:rtl/>
        </w:rPr>
        <w:t>.</w:t>
      </w:r>
    </w:p>
    <w:p w:rsidR="00FE5718" w:rsidRDefault="001F111E" w:rsidP="0075766B">
      <w:pPr>
        <w:pStyle w:val="3"/>
        <w:keepNext w:val="0"/>
        <w:numPr>
          <w:ilvl w:val="2"/>
          <w:numId w:val="17"/>
        </w:numPr>
        <w:tabs>
          <w:tab w:val="left" w:pos="1884"/>
        </w:tabs>
        <w:spacing w:line="360" w:lineRule="auto"/>
        <w:ind w:left="1883" w:hanging="896"/>
        <w:jc w:val="left"/>
        <w:rPr>
          <w:b w:val="0"/>
          <w:bCs w:val="0"/>
          <w:sz w:val="22"/>
          <w:szCs w:val="24"/>
          <w:rtl/>
        </w:rPr>
      </w:pPr>
      <w:r>
        <w:rPr>
          <w:rFonts w:hint="cs"/>
          <w:b w:val="0"/>
          <w:bCs w:val="0"/>
          <w:sz w:val="22"/>
          <w:szCs w:val="24"/>
          <w:rtl/>
        </w:rPr>
        <w:t>ע</w:t>
      </w:r>
      <w:r w:rsidRPr="00173686">
        <w:rPr>
          <w:rFonts w:hint="cs"/>
          <w:b w:val="0"/>
          <w:bCs w:val="0"/>
          <w:spacing w:val="22"/>
          <w:szCs w:val="24"/>
          <w:rtl/>
        </w:rPr>
        <w:t xml:space="preserve">ובדי המציע או כל מי שמטעמו </w:t>
      </w:r>
      <w:r w:rsidRPr="00173686">
        <w:rPr>
          <w:b w:val="0"/>
          <w:bCs w:val="0"/>
          <w:spacing w:val="22"/>
          <w:szCs w:val="24"/>
          <w:rtl/>
        </w:rPr>
        <w:t xml:space="preserve">לרבות עובדי קבלני משנה, </w:t>
      </w:r>
      <w:r w:rsidRPr="00173686">
        <w:rPr>
          <w:rFonts w:hint="cs"/>
          <w:b w:val="0"/>
          <w:bCs w:val="0"/>
          <w:spacing w:val="22"/>
          <w:szCs w:val="24"/>
          <w:rtl/>
        </w:rPr>
        <w:t>אשר יתקשרו או יבצעו עבודה כלשהי עבור המשרד במסגרת מכרז זה יחתמו על טופס שמירת סודיות סטנדרטי של המשרד</w:t>
      </w:r>
      <w:r w:rsidRPr="00173686">
        <w:rPr>
          <w:b w:val="0"/>
          <w:bCs w:val="0"/>
          <w:spacing w:val="22"/>
          <w:szCs w:val="24"/>
          <w:rtl/>
        </w:rPr>
        <w:t>.</w:t>
      </w:r>
      <w:r w:rsidRPr="00173686">
        <w:rPr>
          <w:rFonts w:hint="cs"/>
          <w:b w:val="0"/>
          <w:bCs w:val="0"/>
          <w:spacing w:val="22"/>
          <w:szCs w:val="24"/>
          <w:rtl/>
        </w:rPr>
        <w:t xml:space="preserve"> טופס חתימה על שמירת סודיות מצורף בנספח א</w:t>
      </w:r>
      <w:r>
        <w:rPr>
          <w:rFonts w:hint="cs"/>
          <w:b w:val="0"/>
          <w:bCs w:val="0"/>
          <w:spacing w:val="22"/>
          <w:szCs w:val="24"/>
          <w:rtl/>
        </w:rPr>
        <w:t>'</w:t>
      </w:r>
      <w:r w:rsidR="0075766B">
        <w:rPr>
          <w:rFonts w:hint="cs"/>
          <w:b w:val="0"/>
          <w:bCs w:val="0"/>
          <w:spacing w:val="22"/>
          <w:szCs w:val="24"/>
          <w:rtl/>
        </w:rPr>
        <w:t>5</w:t>
      </w:r>
      <w:r w:rsidRPr="00173686">
        <w:rPr>
          <w:rFonts w:hint="cs"/>
          <w:b w:val="0"/>
          <w:bCs w:val="0"/>
          <w:spacing w:val="22"/>
          <w:szCs w:val="24"/>
          <w:rtl/>
        </w:rPr>
        <w:t>.</w:t>
      </w:r>
      <w:r w:rsidRPr="00173686">
        <w:rPr>
          <w:rFonts w:hint="cs"/>
          <w:b w:val="0"/>
          <w:bCs w:val="0"/>
          <w:spacing w:val="22"/>
          <w:szCs w:val="24"/>
          <w:rtl/>
        </w:rPr>
        <w:br/>
      </w:r>
      <w:r w:rsidRPr="00173686">
        <w:rPr>
          <w:b w:val="0"/>
          <w:bCs w:val="0"/>
          <w:spacing w:val="22"/>
          <w:szCs w:val="24"/>
          <w:rtl/>
        </w:rPr>
        <w:t>לא תחל העסקתו של עובד ו/או מי מטעם הזוכה אשר יסרב או ימנע מלחתום על הצהרת סודיות</w:t>
      </w:r>
      <w:r w:rsidR="00F85F84">
        <w:rPr>
          <w:rFonts w:hint="cs"/>
          <w:b w:val="0"/>
          <w:bCs w:val="0"/>
          <w:sz w:val="22"/>
          <w:szCs w:val="24"/>
          <w:rtl/>
        </w:rPr>
        <w:t>.</w:t>
      </w:r>
      <w:r>
        <w:rPr>
          <w:b w:val="0"/>
          <w:bCs w:val="0"/>
          <w:sz w:val="22"/>
          <w:szCs w:val="24"/>
          <w:rtl/>
        </w:rPr>
        <w:br/>
      </w:r>
    </w:p>
    <w:p w:rsidR="004979A6" w:rsidRPr="0028362E" w:rsidRDefault="00F30932" w:rsidP="001F111E">
      <w:pPr>
        <w:pStyle w:val="Normal1"/>
        <w:rPr>
          <w:spacing w:val="22"/>
          <w:rtl/>
        </w:rPr>
      </w:pPr>
      <w:r>
        <w:rPr>
          <w:rtl/>
        </w:rPr>
        <w:br w:type="page"/>
      </w:r>
      <w:r w:rsidR="001F111E">
        <w:rPr>
          <w:rFonts w:hint="cs"/>
          <w:rtl/>
        </w:rPr>
        <w:lastRenderedPageBreak/>
        <w:t xml:space="preserve"> </w:t>
      </w:r>
    </w:p>
    <w:p w:rsidR="003F574D" w:rsidRPr="00173686" w:rsidRDefault="003F574D" w:rsidP="000D74D4">
      <w:pPr>
        <w:pStyle w:val="10"/>
        <w:pageBreakBefore w:val="0"/>
        <w:numPr>
          <w:ilvl w:val="0"/>
          <w:numId w:val="17"/>
        </w:numPr>
        <w:spacing w:before="120" w:line="360" w:lineRule="auto"/>
        <w:ind w:left="357" w:hanging="357"/>
        <w:jc w:val="left"/>
        <w:rPr>
          <w:i w:val="0"/>
          <w:iCs w:val="0"/>
          <w:spacing w:val="22"/>
          <w:sz w:val="32"/>
          <w:szCs w:val="32"/>
          <w:rtl/>
        </w:rPr>
      </w:pPr>
      <w:bookmarkStart w:id="94" w:name="_Toc344288603"/>
      <w:r w:rsidRPr="00173686">
        <w:rPr>
          <w:i w:val="0"/>
          <w:iCs w:val="0"/>
          <w:spacing w:val="22"/>
          <w:sz w:val="32"/>
          <w:szCs w:val="32"/>
          <w:rtl/>
        </w:rPr>
        <w:t>יעדים</w:t>
      </w:r>
      <w:r w:rsidR="003D7B65" w:rsidRPr="00173686">
        <w:rPr>
          <w:rFonts w:hint="cs"/>
          <w:i w:val="0"/>
          <w:iCs w:val="0"/>
          <w:spacing w:val="22"/>
          <w:sz w:val="32"/>
          <w:szCs w:val="32"/>
          <w:rtl/>
        </w:rPr>
        <w:t xml:space="preserve"> (</w:t>
      </w:r>
      <w:r w:rsidR="003D7B65" w:rsidRPr="00173686">
        <w:rPr>
          <w:i w:val="0"/>
          <w:iCs w:val="0"/>
          <w:spacing w:val="22"/>
          <w:sz w:val="32"/>
          <w:szCs w:val="32"/>
        </w:rPr>
        <w:t>I</w:t>
      </w:r>
      <w:r w:rsidR="003D7B65" w:rsidRPr="00173686">
        <w:rPr>
          <w:rFonts w:hint="cs"/>
          <w:i w:val="0"/>
          <w:iCs w:val="0"/>
          <w:spacing w:val="22"/>
          <w:sz w:val="32"/>
          <w:szCs w:val="32"/>
          <w:rtl/>
        </w:rPr>
        <w:t>)</w:t>
      </w:r>
      <w:bookmarkEnd w:id="94"/>
    </w:p>
    <w:p w:rsidR="00EA3A35" w:rsidRDefault="00EA3A35" w:rsidP="00DF355F">
      <w:pPr>
        <w:numPr>
          <w:ilvl w:val="1"/>
          <w:numId w:val="17"/>
        </w:numPr>
        <w:tabs>
          <w:tab w:val="left" w:pos="709"/>
          <w:tab w:val="left" w:pos="1418"/>
          <w:tab w:val="left" w:pos="2268"/>
          <w:tab w:val="left" w:pos="3289"/>
        </w:tabs>
        <w:spacing w:before="0" w:line="360" w:lineRule="auto"/>
        <w:rPr>
          <w:b/>
          <w:bCs/>
          <w:rtl/>
        </w:rPr>
      </w:pPr>
      <w:r>
        <w:t xml:space="preserve">   </w:t>
      </w:r>
      <w:r>
        <w:rPr>
          <w:rFonts w:hint="cs"/>
          <w:rtl/>
        </w:rPr>
        <w:t xml:space="preserve">אפיון ובניית אלגוריתם </w:t>
      </w:r>
      <w:r w:rsidR="00A90FBB">
        <w:rPr>
          <w:rFonts w:hint="cs"/>
          <w:rtl/>
        </w:rPr>
        <w:t>לכריית</w:t>
      </w:r>
      <w:r>
        <w:rPr>
          <w:rFonts w:hint="cs"/>
          <w:rtl/>
        </w:rPr>
        <w:t xml:space="preserve"> מידע אודות מדדים ויעדים של  איכות קלינית</w:t>
      </w:r>
      <w:r w:rsidDel="00A30E7B">
        <w:rPr>
          <w:rFonts w:hint="cs"/>
          <w:rtl/>
        </w:rPr>
        <w:t xml:space="preserve"> </w:t>
      </w:r>
      <w:r>
        <w:rPr>
          <w:rFonts w:hint="cs"/>
          <w:rtl/>
        </w:rPr>
        <w:t>שנקבעו והוגדרו מראש, הטמעת האלגוריתם להנפקת המידע ממערכות המחשוב הקיימות, ליווי וביצוע של</w:t>
      </w:r>
      <w:r w:rsidRPr="00602EE9">
        <w:rPr>
          <w:rtl/>
        </w:rPr>
        <w:t xml:space="preserve"> </w:t>
      </w:r>
      <w:r w:rsidRPr="00602EE9">
        <w:rPr>
          <w:rFonts w:hint="eastAsia"/>
          <w:rtl/>
        </w:rPr>
        <w:t>תהליך</w:t>
      </w:r>
      <w:r w:rsidRPr="00602EE9">
        <w:rPr>
          <w:rtl/>
        </w:rPr>
        <w:t xml:space="preserve"> </w:t>
      </w:r>
      <w:r>
        <w:rPr>
          <w:rFonts w:hint="cs"/>
          <w:rtl/>
        </w:rPr>
        <w:t xml:space="preserve">הנפקת הנתונים </w:t>
      </w:r>
      <w:r w:rsidRPr="00602EE9">
        <w:rPr>
          <w:rFonts w:hint="eastAsia"/>
          <w:rtl/>
        </w:rPr>
        <w:t>מול</w:t>
      </w:r>
      <w:r w:rsidRPr="00602EE9">
        <w:rPr>
          <w:rtl/>
        </w:rPr>
        <w:t xml:space="preserve"> </w:t>
      </w:r>
      <w:r w:rsidRPr="00602EE9">
        <w:rPr>
          <w:rFonts w:hint="eastAsia"/>
          <w:rtl/>
        </w:rPr>
        <w:t>מנהלי</w:t>
      </w:r>
      <w:r w:rsidRPr="00602EE9">
        <w:rPr>
          <w:rtl/>
        </w:rPr>
        <w:t xml:space="preserve"> </w:t>
      </w:r>
      <w:r w:rsidRPr="00602EE9">
        <w:rPr>
          <w:rFonts w:hint="eastAsia"/>
          <w:rtl/>
        </w:rPr>
        <w:t>המידע</w:t>
      </w:r>
      <w:r w:rsidRPr="00602EE9">
        <w:rPr>
          <w:rtl/>
        </w:rPr>
        <w:t xml:space="preserve"> </w:t>
      </w:r>
      <w:r w:rsidRPr="00602EE9">
        <w:rPr>
          <w:rFonts w:hint="eastAsia"/>
          <w:rtl/>
        </w:rPr>
        <w:t>והמחשוב</w:t>
      </w:r>
      <w:r w:rsidRPr="00602EE9">
        <w:rPr>
          <w:rtl/>
        </w:rPr>
        <w:t xml:space="preserve"> </w:t>
      </w:r>
      <w:r w:rsidRPr="00602EE9">
        <w:rPr>
          <w:rFonts w:hint="eastAsia"/>
          <w:rtl/>
        </w:rPr>
        <w:t>בבתי</w:t>
      </w:r>
      <w:r w:rsidRPr="00602EE9">
        <w:rPr>
          <w:rtl/>
        </w:rPr>
        <w:t xml:space="preserve"> </w:t>
      </w:r>
      <w:r w:rsidRPr="00602EE9">
        <w:rPr>
          <w:rFonts w:hint="eastAsia"/>
          <w:rtl/>
        </w:rPr>
        <w:t>החולים</w:t>
      </w:r>
      <w:r w:rsidRPr="00602EE9">
        <w:rPr>
          <w:rtl/>
        </w:rPr>
        <w:t xml:space="preserve"> </w:t>
      </w:r>
      <w:r>
        <w:rPr>
          <w:rFonts w:hint="cs"/>
          <w:rtl/>
        </w:rPr>
        <w:t xml:space="preserve">הכלליים המפורטים בנספח </w:t>
      </w:r>
      <w:r w:rsidR="00DF355F">
        <w:rPr>
          <w:rFonts w:hint="cs"/>
          <w:rtl/>
        </w:rPr>
        <w:t>ב</w:t>
      </w:r>
      <w:r>
        <w:rPr>
          <w:rFonts w:hint="cs"/>
          <w:rtl/>
        </w:rPr>
        <w:t>'</w:t>
      </w:r>
      <w:r w:rsidR="00DF355F">
        <w:rPr>
          <w:rFonts w:hint="cs"/>
          <w:rtl/>
        </w:rPr>
        <w:t>3</w:t>
      </w:r>
      <w:r w:rsidRPr="00602EE9">
        <w:rPr>
          <w:rtl/>
        </w:rPr>
        <w:t xml:space="preserve"> </w:t>
      </w:r>
      <w:r>
        <w:rPr>
          <w:rFonts w:hint="cs"/>
          <w:rtl/>
        </w:rPr>
        <w:t>ו</w:t>
      </w:r>
      <w:r w:rsidRPr="00602EE9">
        <w:rPr>
          <w:rFonts w:hint="eastAsia"/>
          <w:rtl/>
        </w:rPr>
        <w:t>בנייתו</w:t>
      </w:r>
      <w:r w:rsidRPr="00602EE9">
        <w:rPr>
          <w:rtl/>
        </w:rPr>
        <w:t xml:space="preserve"> הנכונה של </w:t>
      </w:r>
      <w:r w:rsidRPr="00602EE9">
        <w:rPr>
          <w:rFonts w:hint="eastAsia"/>
          <w:rtl/>
        </w:rPr>
        <w:t>אלגוריתם</w:t>
      </w:r>
      <w:r w:rsidRPr="00602EE9">
        <w:rPr>
          <w:rtl/>
        </w:rPr>
        <w:t xml:space="preserve"> </w:t>
      </w:r>
      <w:r>
        <w:rPr>
          <w:rFonts w:hint="cs"/>
          <w:rtl/>
        </w:rPr>
        <w:t xml:space="preserve">על בסיס מדדים שנקבעו מראש, </w:t>
      </w:r>
      <w:r w:rsidRPr="00602EE9">
        <w:rPr>
          <w:rFonts w:hint="eastAsia"/>
          <w:rtl/>
        </w:rPr>
        <w:t>בתיאום</w:t>
      </w:r>
      <w:r w:rsidRPr="00602EE9">
        <w:rPr>
          <w:rtl/>
        </w:rPr>
        <w:t xml:space="preserve"> עם החוקרים במחלקה לחקר שירותי רפואה</w:t>
      </w:r>
      <w:r>
        <w:rPr>
          <w:rFonts w:hint="cs"/>
          <w:rtl/>
        </w:rPr>
        <w:t xml:space="preserve"> וחטיבת המידע</w:t>
      </w:r>
      <w:r w:rsidRPr="00602EE9">
        <w:rPr>
          <w:rtl/>
        </w:rPr>
        <w:t xml:space="preserve"> , </w:t>
      </w:r>
      <w:r w:rsidRPr="00602EE9">
        <w:rPr>
          <w:rFonts w:hint="eastAsia"/>
          <w:rtl/>
        </w:rPr>
        <w:t>והבטחת</w:t>
      </w:r>
      <w:r w:rsidRPr="00602EE9">
        <w:rPr>
          <w:rtl/>
        </w:rPr>
        <w:t xml:space="preserve"> </w:t>
      </w:r>
      <w:r w:rsidRPr="00602EE9">
        <w:rPr>
          <w:rFonts w:hint="eastAsia"/>
          <w:rtl/>
        </w:rPr>
        <w:t>שידור</w:t>
      </w:r>
      <w:r w:rsidRPr="00602EE9">
        <w:rPr>
          <w:rtl/>
        </w:rPr>
        <w:t xml:space="preserve"> </w:t>
      </w:r>
      <w:r w:rsidRPr="00602EE9">
        <w:rPr>
          <w:rFonts w:hint="eastAsia"/>
          <w:rtl/>
        </w:rPr>
        <w:t>נכון</w:t>
      </w:r>
      <w:r w:rsidRPr="00602EE9">
        <w:rPr>
          <w:rtl/>
        </w:rPr>
        <w:t xml:space="preserve"> </w:t>
      </w:r>
      <w:r w:rsidRPr="00602EE9">
        <w:rPr>
          <w:rFonts w:hint="eastAsia"/>
          <w:rtl/>
        </w:rPr>
        <w:t>של</w:t>
      </w:r>
      <w:r w:rsidRPr="00602EE9">
        <w:rPr>
          <w:rtl/>
        </w:rPr>
        <w:t xml:space="preserve"> </w:t>
      </w:r>
      <w:r w:rsidRPr="00602EE9">
        <w:rPr>
          <w:rFonts w:hint="eastAsia"/>
          <w:rtl/>
        </w:rPr>
        <w:t>המידע</w:t>
      </w:r>
      <w:r w:rsidRPr="00602EE9">
        <w:rPr>
          <w:rtl/>
        </w:rPr>
        <w:t xml:space="preserve"> </w:t>
      </w:r>
      <w:r w:rsidRPr="00602EE9">
        <w:rPr>
          <w:rFonts w:hint="eastAsia"/>
          <w:rtl/>
        </w:rPr>
        <w:t>לכספות</w:t>
      </w:r>
      <w:r w:rsidRPr="00602EE9">
        <w:rPr>
          <w:rtl/>
        </w:rPr>
        <w:t xml:space="preserve"> </w:t>
      </w:r>
      <w:r w:rsidRPr="00602EE9">
        <w:rPr>
          <w:rFonts w:hint="eastAsia"/>
          <w:rtl/>
        </w:rPr>
        <w:t>המשרד</w:t>
      </w:r>
      <w:r w:rsidRPr="00602EE9">
        <w:rPr>
          <w:rtl/>
        </w:rPr>
        <w:t>.</w:t>
      </w:r>
    </w:p>
    <w:p w:rsidR="0093646A" w:rsidRPr="00173686" w:rsidRDefault="0093646A" w:rsidP="005C30C5">
      <w:pPr>
        <w:pStyle w:val="Normal2"/>
        <w:spacing w:after="120" w:line="360" w:lineRule="auto"/>
        <w:ind w:left="1225"/>
        <w:jc w:val="left"/>
        <w:rPr>
          <w:spacing w:val="22"/>
          <w:rtl/>
        </w:rPr>
      </w:pPr>
    </w:p>
    <w:p w:rsidR="003F574D" w:rsidRDefault="003F574D" w:rsidP="0093646A">
      <w:pPr>
        <w:pStyle w:val="10"/>
        <w:pageBreakBefore w:val="0"/>
        <w:numPr>
          <w:ilvl w:val="0"/>
          <w:numId w:val="17"/>
        </w:numPr>
        <w:spacing w:before="120" w:line="360" w:lineRule="auto"/>
        <w:ind w:left="357" w:hanging="357"/>
        <w:jc w:val="left"/>
        <w:rPr>
          <w:i w:val="0"/>
          <w:iCs w:val="0"/>
          <w:spacing w:val="22"/>
          <w:sz w:val="32"/>
          <w:szCs w:val="32"/>
          <w:rtl/>
        </w:rPr>
      </w:pPr>
      <w:bookmarkStart w:id="95" w:name="_Toc360620818"/>
      <w:bookmarkStart w:id="96" w:name="_Toc361210715"/>
      <w:bookmarkStart w:id="97" w:name="_Toc372891793"/>
      <w:bookmarkStart w:id="98" w:name="_Toc388628392"/>
      <w:bookmarkStart w:id="99" w:name="_Toc517451161"/>
      <w:bookmarkStart w:id="100" w:name="_Ref344053476"/>
      <w:bookmarkStart w:id="101" w:name="_Toc344288604"/>
      <w:r w:rsidRPr="000D74D4">
        <w:rPr>
          <w:i w:val="0"/>
          <w:iCs w:val="0"/>
          <w:spacing w:val="22"/>
          <w:sz w:val="32"/>
          <w:szCs w:val="32"/>
          <w:rtl/>
        </w:rPr>
        <w:t>יישום - מהות המערכת</w:t>
      </w:r>
      <w:bookmarkEnd w:id="95"/>
      <w:bookmarkEnd w:id="96"/>
      <w:bookmarkEnd w:id="97"/>
      <w:bookmarkEnd w:id="98"/>
      <w:bookmarkEnd w:id="99"/>
      <w:r w:rsidR="003D7B65" w:rsidRPr="000D74D4">
        <w:rPr>
          <w:rFonts w:hint="cs"/>
          <w:i w:val="0"/>
          <w:iCs w:val="0"/>
          <w:spacing w:val="22"/>
          <w:sz w:val="32"/>
          <w:szCs w:val="32"/>
          <w:rtl/>
        </w:rPr>
        <w:t xml:space="preserve"> (</w:t>
      </w:r>
      <w:r w:rsidR="004054BA" w:rsidRPr="000D74D4">
        <w:rPr>
          <w:i w:val="0"/>
          <w:iCs w:val="0"/>
          <w:spacing w:val="22"/>
          <w:sz w:val="32"/>
          <w:szCs w:val="32"/>
        </w:rPr>
        <w:t>S</w:t>
      </w:r>
      <w:r w:rsidR="003D7B65" w:rsidRPr="000D74D4">
        <w:rPr>
          <w:rFonts w:hint="cs"/>
          <w:i w:val="0"/>
          <w:iCs w:val="0"/>
          <w:spacing w:val="22"/>
          <w:sz w:val="32"/>
          <w:szCs w:val="32"/>
          <w:rtl/>
        </w:rPr>
        <w:t>)</w:t>
      </w:r>
      <w:bookmarkEnd w:id="100"/>
      <w:bookmarkEnd w:id="101"/>
    </w:p>
    <w:p w:rsidR="00145487" w:rsidRDefault="00145487" w:rsidP="00145487">
      <w:pPr>
        <w:pStyle w:val="3"/>
        <w:numPr>
          <w:ilvl w:val="1"/>
          <w:numId w:val="17"/>
        </w:numPr>
        <w:tabs>
          <w:tab w:val="left" w:pos="707"/>
          <w:tab w:val="left" w:pos="990"/>
        </w:tabs>
        <w:spacing w:line="360" w:lineRule="auto"/>
        <w:ind w:left="510" w:hanging="283"/>
        <w:jc w:val="left"/>
        <w:rPr>
          <w:spacing w:val="22"/>
          <w:rtl/>
        </w:rPr>
      </w:pPr>
      <w:r>
        <w:rPr>
          <w:rFonts w:hint="cs"/>
          <w:spacing w:val="22"/>
          <w:rtl/>
        </w:rPr>
        <w:t>מהות השירות המבוקש (</w:t>
      </w:r>
      <w:r>
        <w:rPr>
          <w:spacing w:val="22"/>
        </w:rPr>
        <w:t>S</w:t>
      </w:r>
      <w:r>
        <w:rPr>
          <w:rFonts w:hint="cs"/>
          <w:spacing w:val="22"/>
          <w:rtl/>
        </w:rPr>
        <w:t>)</w:t>
      </w:r>
    </w:p>
    <w:p w:rsidR="00145487" w:rsidRDefault="00145487" w:rsidP="00145487">
      <w:pPr>
        <w:pStyle w:val="Normal1"/>
        <w:numPr>
          <w:ilvl w:val="2"/>
          <w:numId w:val="17"/>
        </w:numPr>
        <w:rPr>
          <w:u w:val="single"/>
          <w:rtl/>
        </w:rPr>
      </w:pPr>
      <w:r>
        <w:rPr>
          <w:rFonts w:hint="cs"/>
          <w:u w:val="single"/>
          <w:rtl/>
        </w:rPr>
        <w:t xml:space="preserve">יעדי המערכת </w:t>
      </w:r>
    </w:p>
    <w:p w:rsidR="000A4DBD" w:rsidRPr="000A4DBD" w:rsidRDefault="000A4DBD" w:rsidP="000A4DBD">
      <w:pPr>
        <w:numPr>
          <w:ilvl w:val="3"/>
          <w:numId w:val="17"/>
        </w:numPr>
        <w:spacing w:before="0" w:line="360" w:lineRule="auto"/>
        <w:ind w:left="1699" w:hanging="508"/>
        <w:rPr>
          <w:b/>
          <w:bCs/>
        </w:rPr>
      </w:pPr>
      <w:r w:rsidRPr="00D55D87">
        <w:rPr>
          <w:rFonts w:hint="cs"/>
          <w:rtl/>
        </w:rPr>
        <w:t>במסגרת ה</w:t>
      </w:r>
      <w:r>
        <w:rPr>
          <w:rFonts w:hint="cs"/>
          <w:rtl/>
        </w:rPr>
        <w:t xml:space="preserve">תכנית הלאומית </w:t>
      </w:r>
      <w:r w:rsidRPr="00D55D87">
        <w:rPr>
          <w:rFonts w:hint="cs"/>
          <w:rtl/>
        </w:rPr>
        <w:t xml:space="preserve"> </w:t>
      </w:r>
      <w:r>
        <w:rPr>
          <w:rFonts w:hint="cs"/>
          <w:rtl/>
        </w:rPr>
        <w:t xml:space="preserve">למדדי איכות בבתי חולים בישראל </w:t>
      </w:r>
      <w:r w:rsidRPr="00D55D87">
        <w:rPr>
          <w:rFonts w:hint="cs"/>
          <w:rtl/>
        </w:rPr>
        <w:t xml:space="preserve">נבחרו </w:t>
      </w:r>
      <w:r>
        <w:rPr>
          <w:rFonts w:hint="cs"/>
          <w:rtl/>
        </w:rPr>
        <w:t>חמישה</w:t>
      </w:r>
      <w:r w:rsidRPr="00D55D87">
        <w:rPr>
          <w:rFonts w:hint="cs"/>
          <w:rtl/>
        </w:rPr>
        <w:t xml:space="preserve"> מדדי איכות שבעזרתם יוכל</w:t>
      </w:r>
      <w:r>
        <w:rPr>
          <w:rFonts w:hint="cs"/>
          <w:rtl/>
        </w:rPr>
        <w:t xml:space="preserve"> המשרד לנטר איכות קלינית בבתי החולים.  רמת הביצוע תדורג בעזרת </w:t>
      </w:r>
      <w:r w:rsidRPr="000A4DBD">
        <w:rPr>
          <w:rFonts w:ascii="Arial Narrow" w:hAnsi="Arial Narrow" w:hint="cs"/>
          <w:rtl/>
        </w:rPr>
        <w:t>חישוב אחוז העמידה במדד על פי אלגוריתם קבוע מראש.</w:t>
      </w:r>
    </w:p>
    <w:p w:rsidR="000A4DBD" w:rsidRDefault="000A4DBD" w:rsidP="000A4DBD">
      <w:pPr>
        <w:numPr>
          <w:ilvl w:val="3"/>
          <w:numId w:val="17"/>
        </w:numPr>
        <w:spacing w:before="0" w:line="360" w:lineRule="auto"/>
        <w:ind w:left="1841"/>
        <w:rPr>
          <w:rFonts w:ascii="Arial Narrow" w:hAnsi="Arial Narrow"/>
          <w:b/>
          <w:bCs/>
        </w:rPr>
      </w:pPr>
      <w:r>
        <w:rPr>
          <w:rFonts w:ascii="Arial Narrow" w:hAnsi="Arial Narrow" w:hint="cs"/>
          <w:rtl/>
        </w:rPr>
        <w:t xml:space="preserve">בניית עצי החלטה מבוססים הגדרות קליניות של מדדי האיכות , </w:t>
      </w:r>
      <w:r w:rsidRPr="002B4D5A">
        <w:rPr>
          <w:rFonts w:ascii="Arial Narrow" w:hAnsi="Arial Narrow" w:hint="cs"/>
          <w:rtl/>
        </w:rPr>
        <w:t xml:space="preserve">הגדרת אלגוריתם אחיד לכל מדד  </w:t>
      </w:r>
      <w:r>
        <w:rPr>
          <w:rFonts w:ascii="Arial Narrow" w:hAnsi="Arial Narrow" w:hint="cs"/>
          <w:rtl/>
        </w:rPr>
        <w:t>ו</w:t>
      </w:r>
      <w:r w:rsidRPr="002B4D5A">
        <w:rPr>
          <w:rFonts w:ascii="Arial Narrow" w:hAnsi="Arial Narrow" w:hint="cs"/>
          <w:rtl/>
        </w:rPr>
        <w:t>יצירת סטנדרט מדידה אחיד לכלל</w:t>
      </w:r>
      <w:r w:rsidRPr="00551C13">
        <w:rPr>
          <w:rFonts w:ascii="Arial Narrow" w:hAnsi="Arial Narrow" w:hint="cs"/>
          <w:rtl/>
        </w:rPr>
        <w:t xml:space="preserve"> בתי החולים בארץ.</w:t>
      </w:r>
    </w:p>
    <w:p w:rsidR="000A4DBD" w:rsidRDefault="000A4DBD" w:rsidP="000A4DBD">
      <w:pPr>
        <w:numPr>
          <w:ilvl w:val="3"/>
          <w:numId w:val="17"/>
        </w:numPr>
        <w:spacing w:before="0" w:line="360" w:lineRule="auto"/>
        <w:ind w:left="1758" w:hanging="567"/>
        <w:rPr>
          <w:rFonts w:ascii="Arial Narrow" w:hAnsi="Arial Narrow"/>
        </w:rPr>
      </w:pPr>
      <w:r>
        <w:rPr>
          <w:rFonts w:ascii="Arial Narrow" w:hAnsi="Arial Narrow" w:hint="cs"/>
          <w:rtl/>
        </w:rPr>
        <w:t>על הספק להביא את המערכות ל</w:t>
      </w:r>
      <w:r w:rsidRPr="00551C13">
        <w:rPr>
          <w:rFonts w:ascii="Arial Narrow" w:hAnsi="Arial Narrow"/>
          <w:rtl/>
        </w:rPr>
        <w:t>מצב בו</w:t>
      </w:r>
      <w:r>
        <w:rPr>
          <w:rFonts w:ascii="Arial Narrow" w:hAnsi="Arial Narrow" w:hint="cs"/>
          <w:rtl/>
        </w:rPr>
        <w:t>:</w:t>
      </w:r>
    </w:p>
    <w:p w:rsidR="000A4DBD" w:rsidRDefault="000A4DBD" w:rsidP="000A4DBD">
      <w:pPr>
        <w:numPr>
          <w:ilvl w:val="3"/>
          <w:numId w:val="17"/>
        </w:numPr>
        <w:spacing w:before="0" w:line="360" w:lineRule="auto"/>
        <w:ind w:left="2833"/>
        <w:rPr>
          <w:rFonts w:ascii="Arial Narrow" w:hAnsi="Arial Narrow"/>
          <w:rtl/>
        </w:rPr>
      </w:pPr>
      <w:r w:rsidRPr="007C27F3">
        <w:rPr>
          <w:rFonts w:ascii="Arial Narrow" w:hAnsi="Arial Narrow"/>
          <w:rtl/>
        </w:rPr>
        <w:t>הדיווחים על התוצאות של בתי החולים מועברים בצורה אחידה</w:t>
      </w:r>
      <w:r>
        <w:rPr>
          <w:rFonts w:ascii="Arial Narrow" w:hAnsi="Arial Narrow" w:hint="cs"/>
          <w:rtl/>
        </w:rPr>
        <w:t>, ה</w:t>
      </w:r>
      <w:r w:rsidRPr="00567118">
        <w:rPr>
          <w:rFonts w:ascii="Arial Narrow" w:hAnsi="Arial Narrow" w:hint="cs"/>
          <w:rtl/>
        </w:rPr>
        <w:t>גדרה מקצועית שווה של כלל המרכיבים היוצרים את כל אחד</w:t>
      </w:r>
      <w:r>
        <w:rPr>
          <w:rFonts w:ascii="Arial Narrow" w:hAnsi="Arial Narrow" w:hint="cs"/>
          <w:rtl/>
        </w:rPr>
        <w:t xml:space="preserve"> מהמדדים </w:t>
      </w:r>
      <w:r w:rsidRPr="00567118">
        <w:rPr>
          <w:rFonts w:ascii="Arial Narrow" w:hAnsi="Arial Narrow" w:hint="cs"/>
          <w:rtl/>
        </w:rPr>
        <w:t>ובפורמט אחיד למשרד הבריאות.</w:t>
      </w:r>
    </w:p>
    <w:p w:rsidR="000A4DBD" w:rsidRDefault="000A4DBD" w:rsidP="000A4DBD">
      <w:pPr>
        <w:numPr>
          <w:ilvl w:val="3"/>
          <w:numId w:val="17"/>
        </w:numPr>
        <w:spacing w:before="0" w:line="360" w:lineRule="auto"/>
        <w:ind w:left="2833"/>
        <w:rPr>
          <w:rFonts w:ascii="Arial Narrow" w:hAnsi="Arial Narrow"/>
        </w:rPr>
      </w:pPr>
      <w:r w:rsidRPr="00567118">
        <w:rPr>
          <w:rFonts w:ascii="Arial Narrow" w:hAnsi="Arial Narrow" w:hint="cs"/>
          <w:rtl/>
        </w:rPr>
        <w:t xml:space="preserve">ניתן לפקח על איכות הנתונים </w:t>
      </w:r>
      <w:r w:rsidRPr="00567118">
        <w:rPr>
          <w:rFonts w:ascii="Arial Narrow" w:hAnsi="Arial Narrow"/>
          <w:rtl/>
        </w:rPr>
        <w:t>–</w:t>
      </w:r>
      <w:r w:rsidRPr="00567118">
        <w:rPr>
          <w:rFonts w:ascii="Arial Narrow" w:hAnsi="Arial Narrow" w:hint="cs"/>
          <w:rtl/>
        </w:rPr>
        <w:t xml:space="preserve"> שליפת</w:t>
      </w:r>
      <w:r w:rsidRPr="002B4D5A">
        <w:rPr>
          <w:rFonts w:ascii="Arial Narrow" w:hAnsi="Arial Narrow" w:hint="cs"/>
          <w:rtl/>
        </w:rPr>
        <w:t xml:space="preserve"> דגימה אקראית לביצוע בדיקות</w:t>
      </w:r>
      <w:r>
        <w:rPr>
          <w:rFonts w:ascii="Arial Narrow" w:hAnsi="Arial Narrow" w:hint="cs"/>
          <w:rtl/>
        </w:rPr>
        <w:t xml:space="preserve"> </w:t>
      </w:r>
      <w:r w:rsidRPr="00567118">
        <w:rPr>
          <w:rFonts w:ascii="Arial Narrow" w:hAnsi="Arial Narrow" w:hint="cs"/>
          <w:rtl/>
        </w:rPr>
        <w:t xml:space="preserve">תוקף ומהימנות הנתונים המדווחים למשרד  </w:t>
      </w:r>
    </w:p>
    <w:p w:rsidR="00145487" w:rsidRPr="000D74D4" w:rsidRDefault="00145487" w:rsidP="005E196A">
      <w:pPr>
        <w:pStyle w:val="Normal1"/>
        <w:spacing w:before="0" w:line="360" w:lineRule="auto"/>
        <w:ind w:left="1952" w:right="284"/>
      </w:pPr>
    </w:p>
    <w:p w:rsidR="00145487" w:rsidRDefault="00145487" w:rsidP="00145487">
      <w:pPr>
        <w:pStyle w:val="3"/>
        <w:numPr>
          <w:ilvl w:val="1"/>
          <w:numId w:val="17"/>
        </w:numPr>
        <w:tabs>
          <w:tab w:val="left" w:pos="707"/>
          <w:tab w:val="left" w:pos="990"/>
        </w:tabs>
        <w:spacing w:line="360" w:lineRule="auto"/>
        <w:ind w:left="565" w:hanging="283"/>
        <w:jc w:val="left"/>
        <w:rPr>
          <w:spacing w:val="22"/>
          <w:rtl/>
        </w:rPr>
      </w:pPr>
      <w:r w:rsidRPr="00173686">
        <w:rPr>
          <w:spacing w:val="22"/>
          <w:rtl/>
        </w:rPr>
        <w:t xml:space="preserve">ארכיטקטורה כללית </w:t>
      </w:r>
      <w:r w:rsidRPr="00173686">
        <w:rPr>
          <w:rFonts w:hint="cs"/>
          <w:spacing w:val="22"/>
          <w:rtl/>
        </w:rPr>
        <w:t>(</w:t>
      </w:r>
      <w:r>
        <w:rPr>
          <w:spacing w:val="22"/>
        </w:rPr>
        <w:t>S</w:t>
      </w:r>
      <w:r w:rsidRPr="00173686">
        <w:rPr>
          <w:rFonts w:hint="cs"/>
          <w:spacing w:val="22"/>
          <w:rtl/>
        </w:rPr>
        <w:t>)</w:t>
      </w:r>
    </w:p>
    <w:p w:rsidR="000A4DBD" w:rsidRDefault="000A4DBD" w:rsidP="000A4DBD">
      <w:pPr>
        <w:numPr>
          <w:ilvl w:val="2"/>
          <w:numId w:val="17"/>
        </w:numPr>
        <w:spacing w:before="0" w:line="360" w:lineRule="auto"/>
        <w:rPr>
          <w:b/>
          <w:bCs/>
        </w:rPr>
      </w:pPr>
      <w:r>
        <w:rPr>
          <w:rFonts w:ascii="Arial Narrow" w:hAnsi="Arial Narrow" w:hint="cs"/>
          <w:b/>
          <w:bCs/>
          <w:rtl/>
        </w:rPr>
        <w:tab/>
      </w:r>
      <w:r w:rsidRPr="001C62BE">
        <w:rPr>
          <w:rFonts w:ascii="Arial Narrow" w:hAnsi="Arial Narrow" w:hint="eastAsia"/>
          <w:b/>
          <w:bCs/>
          <w:rtl/>
        </w:rPr>
        <w:t>פירוט</w:t>
      </w:r>
      <w:r w:rsidRPr="001C62BE">
        <w:rPr>
          <w:rFonts w:ascii="Arial Narrow" w:hAnsi="Arial Narrow"/>
          <w:b/>
          <w:bCs/>
          <w:rtl/>
        </w:rPr>
        <w:t xml:space="preserve"> </w:t>
      </w:r>
      <w:r w:rsidRPr="001C62BE">
        <w:rPr>
          <w:rFonts w:ascii="Arial Narrow" w:hAnsi="Arial Narrow" w:hint="eastAsia"/>
          <w:b/>
          <w:bCs/>
          <w:rtl/>
        </w:rPr>
        <w:t>המדדים</w:t>
      </w:r>
      <w:r w:rsidRPr="001C62BE">
        <w:rPr>
          <w:rFonts w:ascii="Arial Narrow" w:hAnsi="Arial Narrow"/>
          <w:b/>
          <w:bCs/>
          <w:rtl/>
        </w:rPr>
        <w:t xml:space="preserve"> שהספק יידרש להטמיע בשלב הראשון בבתי החולים הכלליים</w:t>
      </w:r>
    </w:p>
    <w:p w:rsidR="000A4DBD" w:rsidRDefault="000A4DBD" w:rsidP="001F69AF">
      <w:pPr>
        <w:numPr>
          <w:ilvl w:val="3"/>
          <w:numId w:val="17"/>
        </w:numPr>
        <w:spacing w:before="0" w:line="360" w:lineRule="auto"/>
        <w:ind w:left="2154" w:right="340" w:hanging="680"/>
      </w:pPr>
      <w:r w:rsidRPr="00602EE9">
        <w:rPr>
          <w:rFonts w:hint="eastAsia"/>
          <w:rtl/>
        </w:rPr>
        <w:t>מתן</w:t>
      </w:r>
      <w:r w:rsidRPr="00602EE9">
        <w:rPr>
          <w:rtl/>
        </w:rPr>
        <w:t xml:space="preserve"> </w:t>
      </w:r>
      <w:r w:rsidRPr="00602EE9">
        <w:rPr>
          <w:rFonts w:hint="eastAsia"/>
          <w:rtl/>
        </w:rPr>
        <w:t>טיפול</w:t>
      </w:r>
      <w:r w:rsidRPr="00602EE9">
        <w:rPr>
          <w:rtl/>
        </w:rPr>
        <w:t xml:space="preserve"> </w:t>
      </w:r>
      <w:r w:rsidRPr="00602EE9">
        <w:rPr>
          <w:rFonts w:hint="eastAsia"/>
          <w:rtl/>
        </w:rPr>
        <w:t>אנטיביוטיקה</w:t>
      </w:r>
      <w:r w:rsidRPr="00602EE9">
        <w:rPr>
          <w:rtl/>
        </w:rPr>
        <w:t xml:space="preserve"> </w:t>
      </w:r>
      <w:r w:rsidRPr="00602EE9">
        <w:rPr>
          <w:rFonts w:hint="eastAsia"/>
          <w:rtl/>
        </w:rPr>
        <w:t>מניעתית</w:t>
      </w:r>
      <w:r w:rsidRPr="00602EE9">
        <w:rPr>
          <w:rtl/>
        </w:rPr>
        <w:t xml:space="preserve"> </w:t>
      </w:r>
      <w:r w:rsidRPr="00602EE9">
        <w:rPr>
          <w:rFonts w:hint="eastAsia"/>
          <w:rtl/>
        </w:rPr>
        <w:t>לפני</w:t>
      </w:r>
      <w:r w:rsidRPr="00602EE9">
        <w:rPr>
          <w:rtl/>
        </w:rPr>
        <w:t xml:space="preserve"> </w:t>
      </w:r>
      <w:r w:rsidRPr="00602EE9">
        <w:rPr>
          <w:rFonts w:hint="eastAsia"/>
          <w:rtl/>
        </w:rPr>
        <w:t>ניתוח</w:t>
      </w:r>
      <w:r w:rsidRPr="00602EE9">
        <w:rPr>
          <w:rtl/>
        </w:rPr>
        <w:t xml:space="preserve"> </w:t>
      </w:r>
      <w:r w:rsidRPr="00602EE9">
        <w:rPr>
          <w:rFonts w:hint="eastAsia"/>
          <w:rtl/>
        </w:rPr>
        <w:t>קולון</w:t>
      </w:r>
      <w:r w:rsidRPr="00602EE9">
        <w:rPr>
          <w:rtl/>
        </w:rPr>
        <w:t xml:space="preserve"> </w:t>
      </w:r>
      <w:r w:rsidRPr="00602EE9">
        <w:rPr>
          <w:rFonts w:hint="eastAsia"/>
          <w:rtl/>
        </w:rPr>
        <w:t>בחלון</w:t>
      </w:r>
      <w:r w:rsidRPr="00602EE9">
        <w:rPr>
          <w:rtl/>
        </w:rPr>
        <w:t xml:space="preserve"> </w:t>
      </w:r>
      <w:r w:rsidRPr="00602EE9">
        <w:rPr>
          <w:rFonts w:hint="eastAsia"/>
          <w:rtl/>
        </w:rPr>
        <w:t>זמן</w:t>
      </w:r>
      <w:r w:rsidRPr="00602EE9">
        <w:rPr>
          <w:rtl/>
        </w:rPr>
        <w:t xml:space="preserve"> </w:t>
      </w:r>
      <w:r w:rsidRPr="00602EE9">
        <w:rPr>
          <w:rFonts w:hint="eastAsia"/>
          <w:rtl/>
        </w:rPr>
        <w:t>של</w:t>
      </w:r>
      <w:r w:rsidRPr="00602EE9">
        <w:rPr>
          <w:rtl/>
        </w:rPr>
        <w:t xml:space="preserve"> </w:t>
      </w:r>
      <w:r w:rsidRPr="00602EE9">
        <w:rPr>
          <w:rFonts w:hint="eastAsia"/>
          <w:rtl/>
        </w:rPr>
        <w:t>שעה</w:t>
      </w:r>
      <w:r>
        <w:rPr>
          <w:rFonts w:hint="cs"/>
          <w:rtl/>
        </w:rPr>
        <w:t xml:space="preserve"> </w:t>
      </w:r>
      <w:r w:rsidRPr="00602EE9">
        <w:rPr>
          <w:rFonts w:hint="eastAsia"/>
          <w:rtl/>
        </w:rPr>
        <w:t>לפני</w:t>
      </w:r>
      <w:r w:rsidRPr="00602EE9">
        <w:rPr>
          <w:rtl/>
        </w:rPr>
        <w:t xml:space="preserve"> </w:t>
      </w:r>
      <w:r w:rsidRPr="00602EE9">
        <w:rPr>
          <w:rFonts w:hint="eastAsia"/>
          <w:rtl/>
        </w:rPr>
        <w:t>ביצוע</w:t>
      </w:r>
      <w:r w:rsidRPr="00602EE9">
        <w:rPr>
          <w:rtl/>
        </w:rPr>
        <w:t xml:space="preserve"> </w:t>
      </w:r>
      <w:r w:rsidRPr="00602EE9">
        <w:rPr>
          <w:rFonts w:hint="eastAsia"/>
          <w:rtl/>
        </w:rPr>
        <w:t>חתך</w:t>
      </w:r>
      <w:r w:rsidRPr="00602EE9">
        <w:rPr>
          <w:rtl/>
        </w:rPr>
        <w:t xml:space="preserve"> </w:t>
      </w:r>
      <w:r w:rsidRPr="00602EE9">
        <w:rPr>
          <w:rFonts w:hint="eastAsia"/>
          <w:rtl/>
        </w:rPr>
        <w:t>ניתוחי</w:t>
      </w:r>
    </w:p>
    <w:p w:rsidR="000A4DBD" w:rsidRDefault="000A4DBD" w:rsidP="000A4DBD">
      <w:pPr>
        <w:numPr>
          <w:ilvl w:val="3"/>
          <w:numId w:val="17"/>
        </w:numPr>
        <w:spacing w:before="0" w:line="360" w:lineRule="auto"/>
        <w:ind w:left="2154" w:right="57" w:hanging="680"/>
        <w:rPr>
          <w:rFonts w:ascii="Arial Narrow" w:hAnsi="Arial Narrow"/>
        </w:rPr>
      </w:pPr>
      <w:r w:rsidRPr="00602EE9">
        <w:rPr>
          <w:rFonts w:ascii="Arial Narrow" w:hAnsi="Arial Narrow" w:hint="eastAsia"/>
          <w:rtl/>
        </w:rPr>
        <w:t>שברים</w:t>
      </w:r>
      <w:r w:rsidRPr="00602EE9">
        <w:rPr>
          <w:rFonts w:ascii="Arial Narrow" w:hAnsi="Arial Narrow"/>
          <w:rtl/>
        </w:rPr>
        <w:t xml:space="preserve"> </w:t>
      </w:r>
      <w:r w:rsidRPr="00602EE9">
        <w:rPr>
          <w:rFonts w:ascii="Arial Narrow" w:hAnsi="Arial Narrow" w:hint="eastAsia"/>
          <w:rtl/>
        </w:rPr>
        <w:t>בצוואר</w:t>
      </w:r>
      <w:r w:rsidRPr="00602EE9">
        <w:rPr>
          <w:rFonts w:ascii="Arial Narrow" w:hAnsi="Arial Narrow"/>
          <w:rtl/>
        </w:rPr>
        <w:t xml:space="preserve"> </w:t>
      </w:r>
      <w:r w:rsidRPr="00602EE9">
        <w:rPr>
          <w:rFonts w:ascii="Arial Narrow" w:hAnsi="Arial Narrow" w:hint="eastAsia"/>
          <w:rtl/>
        </w:rPr>
        <w:t>הירך</w:t>
      </w:r>
      <w:r w:rsidRPr="00602EE9">
        <w:rPr>
          <w:rFonts w:ascii="Arial Narrow" w:hAnsi="Arial Narrow"/>
          <w:rtl/>
        </w:rPr>
        <w:t xml:space="preserve"> </w:t>
      </w:r>
      <w:r w:rsidRPr="00602EE9">
        <w:rPr>
          <w:rFonts w:ascii="Arial Narrow" w:hAnsi="Arial Narrow" w:hint="eastAsia"/>
          <w:rtl/>
        </w:rPr>
        <w:t>–</w:t>
      </w:r>
      <w:r w:rsidRPr="00602EE9">
        <w:rPr>
          <w:rFonts w:ascii="Arial Narrow" w:hAnsi="Arial Narrow"/>
          <w:rtl/>
        </w:rPr>
        <w:t xml:space="preserve"> </w:t>
      </w:r>
      <w:r w:rsidRPr="00602EE9">
        <w:rPr>
          <w:rFonts w:ascii="Arial Narrow" w:hAnsi="Arial Narrow" w:hint="eastAsia"/>
          <w:rtl/>
        </w:rPr>
        <w:t>מנותחים</w:t>
      </w:r>
      <w:r w:rsidRPr="00602EE9">
        <w:rPr>
          <w:rFonts w:ascii="Arial Narrow" w:hAnsi="Arial Narrow"/>
          <w:rtl/>
        </w:rPr>
        <w:t xml:space="preserve"> </w:t>
      </w:r>
      <w:r w:rsidRPr="00602EE9">
        <w:rPr>
          <w:rFonts w:ascii="Arial Narrow" w:hAnsi="Arial Narrow" w:hint="eastAsia"/>
          <w:rtl/>
        </w:rPr>
        <w:t>תוך</w:t>
      </w:r>
      <w:r w:rsidRPr="00602EE9">
        <w:rPr>
          <w:rFonts w:ascii="Arial Narrow" w:hAnsi="Arial Narrow"/>
          <w:rtl/>
        </w:rPr>
        <w:t xml:space="preserve"> 48 </w:t>
      </w:r>
      <w:r w:rsidRPr="00602EE9">
        <w:rPr>
          <w:rFonts w:ascii="Arial Narrow" w:hAnsi="Arial Narrow" w:hint="eastAsia"/>
          <w:rtl/>
        </w:rPr>
        <w:t>שעות</w:t>
      </w:r>
    </w:p>
    <w:p w:rsidR="000A4DBD" w:rsidRDefault="000A4DBD" w:rsidP="000A4DBD">
      <w:pPr>
        <w:numPr>
          <w:ilvl w:val="3"/>
          <w:numId w:val="17"/>
        </w:numPr>
        <w:spacing w:before="0" w:line="360" w:lineRule="auto"/>
        <w:ind w:left="2154" w:right="57" w:hanging="680"/>
        <w:rPr>
          <w:rFonts w:ascii="Arial Narrow" w:hAnsi="Arial Narrow"/>
        </w:rPr>
      </w:pPr>
      <w:r w:rsidRPr="00602EE9">
        <w:rPr>
          <w:rFonts w:ascii="Arial Narrow" w:hAnsi="Arial Narrow" w:hint="eastAsia"/>
          <w:rtl/>
        </w:rPr>
        <w:t>ביצוע</w:t>
      </w:r>
      <w:r w:rsidRPr="00602EE9">
        <w:rPr>
          <w:rFonts w:ascii="Arial Narrow" w:hAnsi="Arial Narrow"/>
          <w:rtl/>
        </w:rPr>
        <w:t xml:space="preserve"> </w:t>
      </w:r>
      <w:r w:rsidRPr="00602EE9">
        <w:rPr>
          <w:rFonts w:ascii="Arial Narrow" w:hAnsi="Arial Narrow"/>
        </w:rPr>
        <w:t>PCI</w:t>
      </w:r>
      <w:r w:rsidRPr="00602EE9">
        <w:rPr>
          <w:rFonts w:ascii="Arial Narrow" w:hAnsi="Arial Narrow"/>
          <w:rtl/>
        </w:rPr>
        <w:t xml:space="preserve"> בתוך 90 דקות מההגעה לבית החולים עם </w:t>
      </w:r>
      <w:r w:rsidRPr="00602EE9">
        <w:rPr>
          <w:rFonts w:ascii="Arial Narrow" w:hAnsi="Arial Narrow"/>
        </w:rPr>
        <w:t>STEMI</w:t>
      </w:r>
    </w:p>
    <w:p w:rsidR="000A4DBD" w:rsidRDefault="000A4DBD" w:rsidP="000A4DBD">
      <w:pPr>
        <w:numPr>
          <w:ilvl w:val="3"/>
          <w:numId w:val="17"/>
        </w:numPr>
        <w:spacing w:before="0" w:line="360" w:lineRule="auto"/>
        <w:ind w:left="2154" w:right="57" w:hanging="680"/>
        <w:rPr>
          <w:rFonts w:ascii="Arial Narrow" w:hAnsi="Arial Narrow"/>
        </w:rPr>
      </w:pPr>
      <w:r w:rsidRPr="00602EE9">
        <w:rPr>
          <w:rFonts w:ascii="Arial Narrow" w:hAnsi="Arial Narrow" w:hint="eastAsia"/>
          <w:rtl/>
        </w:rPr>
        <w:t>אספירין</w:t>
      </w:r>
      <w:r w:rsidRPr="00602EE9">
        <w:rPr>
          <w:rFonts w:ascii="Arial Narrow" w:hAnsi="Arial Narrow"/>
          <w:rtl/>
        </w:rPr>
        <w:t xml:space="preserve"> </w:t>
      </w:r>
      <w:r w:rsidRPr="00602EE9">
        <w:rPr>
          <w:rFonts w:ascii="Arial Narrow" w:hAnsi="Arial Narrow" w:hint="eastAsia"/>
          <w:rtl/>
        </w:rPr>
        <w:t>בשחרור</w:t>
      </w:r>
      <w:r w:rsidRPr="00602EE9">
        <w:rPr>
          <w:rFonts w:ascii="Arial Narrow" w:hAnsi="Arial Narrow"/>
          <w:rtl/>
        </w:rPr>
        <w:t xml:space="preserve"> </w:t>
      </w:r>
      <w:r w:rsidRPr="00602EE9">
        <w:rPr>
          <w:rFonts w:ascii="Arial Narrow" w:hAnsi="Arial Narrow" w:hint="eastAsia"/>
          <w:rtl/>
        </w:rPr>
        <w:t>אחרי</w:t>
      </w:r>
      <w:r w:rsidRPr="00602EE9">
        <w:rPr>
          <w:rFonts w:ascii="Arial Narrow" w:hAnsi="Arial Narrow"/>
          <w:rtl/>
        </w:rPr>
        <w:t xml:space="preserve"> </w:t>
      </w:r>
      <w:r w:rsidRPr="00602EE9">
        <w:rPr>
          <w:rFonts w:ascii="Arial Narrow" w:hAnsi="Arial Narrow" w:hint="eastAsia"/>
          <w:rtl/>
        </w:rPr>
        <w:t>אוטם</w:t>
      </w:r>
      <w:r w:rsidRPr="00602EE9">
        <w:rPr>
          <w:rFonts w:ascii="Arial Narrow" w:hAnsi="Arial Narrow"/>
          <w:rtl/>
        </w:rPr>
        <w:t xml:space="preserve"> </w:t>
      </w:r>
      <w:r w:rsidRPr="00602EE9">
        <w:rPr>
          <w:rFonts w:ascii="Arial Narrow" w:hAnsi="Arial Narrow" w:hint="eastAsia"/>
          <w:rtl/>
        </w:rPr>
        <w:t>חד</w:t>
      </w:r>
      <w:r w:rsidRPr="00602EE9">
        <w:rPr>
          <w:rFonts w:ascii="Arial Narrow" w:hAnsi="Arial Narrow"/>
          <w:rtl/>
        </w:rPr>
        <w:t xml:space="preserve"> </w:t>
      </w:r>
      <w:r w:rsidRPr="00602EE9">
        <w:rPr>
          <w:rFonts w:ascii="Arial Narrow" w:hAnsi="Arial Narrow" w:hint="eastAsia"/>
          <w:rtl/>
        </w:rPr>
        <w:t>בלב</w:t>
      </w:r>
    </w:p>
    <w:p w:rsidR="000A4DBD" w:rsidRDefault="000A4DBD" w:rsidP="000A4DBD">
      <w:pPr>
        <w:numPr>
          <w:ilvl w:val="3"/>
          <w:numId w:val="17"/>
        </w:numPr>
        <w:spacing w:before="0" w:line="360" w:lineRule="auto"/>
        <w:ind w:left="2124"/>
        <w:rPr>
          <w:rFonts w:ascii="Arial Narrow" w:hAnsi="Arial Narrow"/>
        </w:rPr>
      </w:pPr>
      <w:r>
        <w:rPr>
          <w:rFonts w:ascii="Arial Narrow" w:hAnsi="Arial Narrow" w:hint="cs"/>
          <w:rtl/>
        </w:rPr>
        <w:lastRenderedPageBreak/>
        <w:t xml:space="preserve">ביצוע </w:t>
      </w:r>
      <w:r>
        <w:rPr>
          <w:rFonts w:ascii="Arial Narrow" w:hAnsi="Arial Narrow" w:hint="cs"/>
        </w:rPr>
        <w:t>CT/MRI</w:t>
      </w:r>
      <w:r>
        <w:rPr>
          <w:rFonts w:ascii="Arial Narrow" w:hAnsi="Arial Narrow" w:hint="cs"/>
          <w:rtl/>
        </w:rPr>
        <w:t xml:space="preserve"> תוך 25 דקות מהכניסה לבית החולים בחולים עם ארוע איסכמי חד במוח (בשלב שני: יוחלף מדד זה במדד טיפול דחוף בזילוח מחדש (רהפרפרוזיה) באירוע איסכמי חד במוח)</w:t>
      </w:r>
    </w:p>
    <w:p w:rsidR="001F69AF" w:rsidRDefault="001F69AF" w:rsidP="001F69AF">
      <w:pPr>
        <w:numPr>
          <w:ilvl w:val="2"/>
          <w:numId w:val="17"/>
        </w:numPr>
        <w:spacing w:before="0" w:line="360" w:lineRule="auto"/>
        <w:rPr>
          <w:rFonts w:ascii="Arial Narrow" w:hAnsi="Arial Narrow"/>
          <w:b/>
          <w:bCs/>
        </w:rPr>
      </w:pPr>
      <w:r>
        <w:rPr>
          <w:rFonts w:ascii="Arial Narrow" w:hAnsi="Arial Narrow" w:hint="cs"/>
          <w:b/>
          <w:bCs/>
          <w:rtl/>
        </w:rPr>
        <w:tab/>
      </w:r>
      <w:bookmarkStart w:id="102" w:name="_Ref344189944"/>
      <w:r>
        <w:rPr>
          <w:rFonts w:ascii="Arial Narrow" w:hAnsi="Arial Narrow" w:hint="eastAsia"/>
          <w:b/>
          <w:bCs/>
          <w:rtl/>
        </w:rPr>
        <w:t>מטרות</w:t>
      </w:r>
      <w:r>
        <w:rPr>
          <w:rFonts w:ascii="Arial Narrow" w:hAnsi="Arial Narrow"/>
          <w:b/>
          <w:bCs/>
          <w:rtl/>
        </w:rPr>
        <w:t xml:space="preserve"> </w:t>
      </w:r>
      <w:r>
        <w:rPr>
          <w:rFonts w:ascii="Arial Narrow" w:hAnsi="Arial Narrow" w:hint="eastAsia"/>
          <w:b/>
          <w:bCs/>
          <w:rtl/>
        </w:rPr>
        <w:t>לביצוע</w:t>
      </w:r>
      <w:bookmarkEnd w:id="102"/>
    </w:p>
    <w:p w:rsidR="001F69AF" w:rsidRDefault="001F69AF" w:rsidP="001F69AF">
      <w:pPr>
        <w:numPr>
          <w:ilvl w:val="3"/>
          <w:numId w:val="17"/>
        </w:numPr>
        <w:spacing w:before="0" w:line="360" w:lineRule="auto"/>
        <w:ind w:left="2120" w:hanging="646"/>
        <w:rPr>
          <w:rFonts w:ascii="Arial Narrow" w:hAnsi="Arial Narrow"/>
        </w:rPr>
      </w:pPr>
      <w:r>
        <w:rPr>
          <w:rFonts w:hint="cs"/>
          <w:rtl/>
        </w:rPr>
        <w:t xml:space="preserve">אפיון ובניית אלגוריתם לשאיבת מידע </w:t>
      </w:r>
      <w:r>
        <w:rPr>
          <w:rFonts w:ascii="Arial Narrow" w:hAnsi="Arial Narrow" w:hint="cs"/>
          <w:rtl/>
        </w:rPr>
        <w:t xml:space="preserve">עבור מדדי איכות המוגדרים מראש, הטמעתם במערכות המחשוב בבתי החולים ושידור המידע לכספות המשרד. </w:t>
      </w:r>
    </w:p>
    <w:p w:rsidR="001F69AF" w:rsidRDefault="001F69AF" w:rsidP="001F69AF">
      <w:pPr>
        <w:numPr>
          <w:ilvl w:val="3"/>
          <w:numId w:val="17"/>
        </w:numPr>
        <w:spacing w:before="0" w:line="360" w:lineRule="auto"/>
        <w:ind w:left="2120" w:hanging="646"/>
        <w:rPr>
          <w:rFonts w:ascii="Arial Narrow" w:hAnsi="Arial Narrow"/>
        </w:rPr>
      </w:pPr>
      <w:r w:rsidRPr="0047262D">
        <w:rPr>
          <w:rFonts w:ascii="Arial Narrow" w:hAnsi="Arial Narrow" w:hint="cs"/>
          <w:rtl/>
        </w:rPr>
        <w:t>עבודה יחד עם אנשי ה</w:t>
      </w:r>
      <w:r>
        <w:rPr>
          <w:rFonts w:ascii="Arial Narrow" w:hAnsi="Arial Narrow" w:hint="cs"/>
          <w:rtl/>
        </w:rPr>
        <w:t>מידע וה</w:t>
      </w:r>
      <w:r w:rsidRPr="0047262D">
        <w:rPr>
          <w:rFonts w:ascii="Arial Narrow" w:hAnsi="Arial Narrow" w:hint="cs"/>
          <w:rtl/>
        </w:rPr>
        <w:t xml:space="preserve">מחשוב של בתי החולים על </w:t>
      </w:r>
      <w:r>
        <w:rPr>
          <w:rFonts w:ascii="Arial Narrow" w:hAnsi="Arial Narrow" w:hint="cs"/>
          <w:rtl/>
        </w:rPr>
        <w:t xml:space="preserve">הגדרה מקצועית של עצי החלטה עבור המידע </w:t>
      </w:r>
      <w:r w:rsidRPr="0047262D">
        <w:rPr>
          <w:rFonts w:ascii="Arial Narrow" w:hAnsi="Arial Narrow" w:hint="eastAsia"/>
          <w:rtl/>
        </w:rPr>
        <w:t xml:space="preserve"> הנחוץ</w:t>
      </w:r>
      <w:r w:rsidRPr="0047262D">
        <w:rPr>
          <w:rFonts w:ascii="Arial Narrow" w:hAnsi="Arial Narrow"/>
          <w:rtl/>
        </w:rPr>
        <w:t xml:space="preserve"> </w:t>
      </w:r>
      <w:r w:rsidRPr="0047262D">
        <w:rPr>
          <w:rFonts w:ascii="Arial Narrow" w:hAnsi="Arial Narrow" w:hint="eastAsia"/>
          <w:rtl/>
        </w:rPr>
        <w:t>לדיווח</w:t>
      </w:r>
      <w:r w:rsidRPr="0047262D">
        <w:rPr>
          <w:rFonts w:ascii="Arial Narrow" w:hAnsi="Arial Narrow"/>
          <w:rtl/>
        </w:rPr>
        <w:t xml:space="preserve"> </w:t>
      </w:r>
      <w:r w:rsidRPr="0047262D">
        <w:rPr>
          <w:rFonts w:ascii="Arial Narrow" w:hAnsi="Arial Narrow" w:hint="eastAsia"/>
          <w:rtl/>
        </w:rPr>
        <w:t>על</w:t>
      </w:r>
      <w:r w:rsidRPr="0047262D">
        <w:rPr>
          <w:rFonts w:ascii="Arial Narrow" w:hAnsi="Arial Narrow"/>
          <w:rtl/>
        </w:rPr>
        <w:t xml:space="preserve"> </w:t>
      </w:r>
      <w:r w:rsidRPr="0047262D">
        <w:rPr>
          <w:rFonts w:ascii="Arial Narrow" w:hAnsi="Arial Narrow" w:hint="eastAsia"/>
          <w:rtl/>
        </w:rPr>
        <w:t>כל</w:t>
      </w:r>
      <w:r w:rsidRPr="0047262D">
        <w:rPr>
          <w:rFonts w:ascii="Arial Narrow" w:hAnsi="Arial Narrow"/>
          <w:rtl/>
        </w:rPr>
        <w:t xml:space="preserve"> </w:t>
      </w:r>
      <w:r w:rsidRPr="0047262D">
        <w:rPr>
          <w:rFonts w:ascii="Arial Narrow" w:hAnsi="Arial Narrow" w:hint="eastAsia"/>
          <w:rtl/>
        </w:rPr>
        <w:t>אחד</w:t>
      </w:r>
      <w:r w:rsidRPr="0047262D">
        <w:rPr>
          <w:rFonts w:ascii="Arial Narrow" w:hAnsi="Arial Narrow"/>
          <w:rtl/>
        </w:rPr>
        <w:t xml:space="preserve"> </w:t>
      </w:r>
      <w:r w:rsidRPr="0047262D">
        <w:rPr>
          <w:rFonts w:ascii="Arial Narrow" w:hAnsi="Arial Narrow" w:hint="eastAsia"/>
          <w:rtl/>
        </w:rPr>
        <w:t>מהמדדים</w:t>
      </w:r>
      <w:r>
        <w:rPr>
          <w:rFonts w:ascii="Arial Narrow" w:hAnsi="Arial Narrow" w:hint="cs"/>
          <w:rtl/>
        </w:rPr>
        <w:t xml:space="preserve">. </w:t>
      </w:r>
      <w:r w:rsidRPr="0047262D">
        <w:rPr>
          <w:rFonts w:ascii="Arial Narrow" w:hAnsi="Arial Narrow"/>
          <w:rtl/>
        </w:rPr>
        <w:t xml:space="preserve"> </w:t>
      </w:r>
    </w:p>
    <w:p w:rsidR="001F69AF" w:rsidRDefault="001F69AF" w:rsidP="001F69AF">
      <w:pPr>
        <w:numPr>
          <w:ilvl w:val="3"/>
          <w:numId w:val="17"/>
        </w:numPr>
        <w:spacing w:before="0" w:line="360" w:lineRule="auto"/>
        <w:ind w:left="2120" w:hanging="646"/>
        <w:rPr>
          <w:rFonts w:ascii="Arial Narrow" w:hAnsi="Arial Narrow"/>
        </w:rPr>
      </w:pPr>
      <w:r>
        <w:rPr>
          <w:rFonts w:ascii="Arial Narrow" w:hAnsi="Arial Narrow" w:hint="cs"/>
          <w:rtl/>
        </w:rPr>
        <w:t xml:space="preserve">ניתוח מערכות לתשתיות </w:t>
      </w:r>
      <w:r>
        <w:rPr>
          <w:rFonts w:ascii="Arial Narrow" w:hAnsi="Arial Narrow" w:hint="cs"/>
        </w:rPr>
        <w:t>DB</w:t>
      </w:r>
      <w:r>
        <w:rPr>
          <w:rFonts w:ascii="Arial Narrow" w:hAnsi="Arial Narrow" w:hint="cs"/>
          <w:rtl/>
        </w:rPr>
        <w:t xml:space="preserve">: </w:t>
      </w:r>
    </w:p>
    <w:p w:rsidR="001F69AF" w:rsidRDefault="001F69AF" w:rsidP="001F69AF">
      <w:pPr>
        <w:numPr>
          <w:ilvl w:val="4"/>
          <w:numId w:val="17"/>
        </w:numPr>
        <w:spacing w:before="0" w:line="360" w:lineRule="auto"/>
        <w:ind w:left="3345" w:hanging="1247"/>
        <w:rPr>
          <w:rFonts w:ascii="Arial Narrow" w:hAnsi="Arial Narrow"/>
        </w:rPr>
      </w:pPr>
      <w:r>
        <w:rPr>
          <w:rFonts w:ascii="Arial Narrow" w:hAnsi="Arial Narrow" w:hint="cs"/>
          <w:rtl/>
        </w:rPr>
        <w:t xml:space="preserve">איפיון מקורות המידע </w:t>
      </w:r>
    </w:p>
    <w:p w:rsidR="001F69AF" w:rsidRPr="001214ED" w:rsidRDefault="001F69AF" w:rsidP="001F69AF">
      <w:pPr>
        <w:numPr>
          <w:ilvl w:val="4"/>
          <w:numId w:val="17"/>
        </w:numPr>
        <w:spacing w:before="0" w:line="360" w:lineRule="auto"/>
        <w:ind w:left="3345" w:hanging="1247"/>
      </w:pPr>
      <w:r w:rsidRPr="001214ED">
        <w:rPr>
          <w:rFonts w:hint="cs"/>
          <w:rtl/>
        </w:rPr>
        <w:t xml:space="preserve">איפיון תהליכי העבודה מול המערכות התפעוליות </w:t>
      </w:r>
    </w:p>
    <w:p w:rsidR="001F69AF" w:rsidRDefault="001F69AF" w:rsidP="001F69AF">
      <w:pPr>
        <w:numPr>
          <w:ilvl w:val="4"/>
          <w:numId w:val="17"/>
        </w:numPr>
        <w:spacing w:before="0" w:line="360" w:lineRule="auto"/>
        <w:ind w:left="3345" w:hanging="1247"/>
        <w:rPr>
          <w:rFonts w:ascii="Arial Narrow" w:hAnsi="Arial Narrow"/>
        </w:rPr>
      </w:pPr>
      <w:r>
        <w:rPr>
          <w:rFonts w:ascii="Arial Narrow" w:hAnsi="Arial Narrow" w:hint="cs"/>
          <w:rtl/>
        </w:rPr>
        <w:t xml:space="preserve">אפיון ופיתוח </w:t>
      </w:r>
      <w:r>
        <w:rPr>
          <w:rFonts w:ascii="Arial Narrow" w:hAnsi="Arial Narrow"/>
        </w:rPr>
        <w:t>data scheme</w:t>
      </w:r>
    </w:p>
    <w:p w:rsidR="001F69AF" w:rsidRDefault="001F69AF" w:rsidP="001F69AF">
      <w:pPr>
        <w:numPr>
          <w:ilvl w:val="4"/>
          <w:numId w:val="17"/>
        </w:numPr>
        <w:spacing w:before="0" w:line="360" w:lineRule="auto"/>
        <w:ind w:left="3345" w:hanging="1247"/>
        <w:rPr>
          <w:rFonts w:ascii="Arial Narrow" w:hAnsi="Arial Narrow"/>
        </w:rPr>
      </w:pPr>
      <w:r>
        <w:rPr>
          <w:rFonts w:ascii="Arial Narrow" w:hAnsi="Arial Narrow" w:hint="cs"/>
          <w:rtl/>
        </w:rPr>
        <w:t>כתיבת האלגוריתם למדדי האיכות (</w:t>
      </w:r>
      <w:r>
        <w:rPr>
          <w:rFonts w:ascii="Arial Narrow" w:hAnsi="Arial Narrow"/>
        </w:rPr>
        <w:t>scripts</w:t>
      </w:r>
      <w:r>
        <w:rPr>
          <w:rFonts w:ascii="Arial Narrow" w:hAnsi="Arial Narrow" w:hint="cs"/>
          <w:rtl/>
        </w:rPr>
        <w:t>)</w:t>
      </w:r>
    </w:p>
    <w:p w:rsidR="001F69AF" w:rsidRDefault="001F69AF" w:rsidP="001F69AF">
      <w:pPr>
        <w:numPr>
          <w:ilvl w:val="4"/>
          <w:numId w:val="17"/>
        </w:numPr>
        <w:spacing w:before="0" w:line="360" w:lineRule="auto"/>
        <w:ind w:left="3345" w:hanging="1247"/>
        <w:rPr>
          <w:rFonts w:ascii="Arial Narrow" w:hAnsi="Arial Narrow"/>
        </w:rPr>
      </w:pPr>
      <w:r>
        <w:rPr>
          <w:rFonts w:ascii="Arial Narrow" w:hAnsi="Arial Narrow" w:hint="cs"/>
          <w:rtl/>
        </w:rPr>
        <w:t>ביצוע בדיקות טכניות</w:t>
      </w:r>
    </w:p>
    <w:p w:rsidR="001F69AF" w:rsidRDefault="001F69AF" w:rsidP="001F69AF">
      <w:pPr>
        <w:numPr>
          <w:ilvl w:val="4"/>
          <w:numId w:val="17"/>
        </w:numPr>
        <w:spacing w:before="0" w:line="360" w:lineRule="auto"/>
        <w:ind w:left="3345" w:hanging="1247"/>
        <w:rPr>
          <w:rFonts w:ascii="Arial Narrow" w:hAnsi="Arial Narrow"/>
        </w:rPr>
      </w:pPr>
      <w:r>
        <w:rPr>
          <w:rFonts w:ascii="Arial Narrow" w:hAnsi="Arial Narrow" w:hint="cs"/>
          <w:rtl/>
        </w:rPr>
        <w:t>יצירת קבצי דיווח הכוללים את כל המידע הנדרש עבור כל מדד בצורה אחידה בין בתי החולים</w:t>
      </w:r>
    </w:p>
    <w:p w:rsidR="001F69AF" w:rsidRDefault="001F69AF" w:rsidP="001F69AF">
      <w:pPr>
        <w:numPr>
          <w:ilvl w:val="4"/>
          <w:numId w:val="17"/>
        </w:numPr>
        <w:spacing w:before="0" w:line="360" w:lineRule="auto"/>
        <w:ind w:left="3345" w:hanging="1247"/>
        <w:rPr>
          <w:rFonts w:ascii="Arial Narrow" w:hAnsi="Arial Narrow"/>
        </w:rPr>
      </w:pPr>
      <w:r>
        <w:rPr>
          <w:rFonts w:ascii="Arial Narrow" w:hAnsi="Arial Narrow" w:hint="cs"/>
          <w:rtl/>
        </w:rPr>
        <w:t>ביצוע של דיווחים למשרד הבריאות ובקרה על איכות הדיווח עד להכרזה על הדיווח כמתאים</w:t>
      </w:r>
    </w:p>
    <w:p w:rsidR="001F69AF" w:rsidRDefault="001F69AF" w:rsidP="001F69AF">
      <w:pPr>
        <w:numPr>
          <w:ilvl w:val="3"/>
          <w:numId w:val="17"/>
        </w:numPr>
        <w:spacing w:before="0" w:line="360" w:lineRule="auto"/>
        <w:ind w:left="2154" w:hanging="680"/>
        <w:rPr>
          <w:rFonts w:ascii="Arial Narrow" w:hAnsi="Arial Narrow"/>
        </w:rPr>
      </w:pPr>
      <w:r w:rsidRPr="0047262D">
        <w:rPr>
          <w:rFonts w:ascii="Arial Narrow" w:hAnsi="Arial Narrow" w:hint="eastAsia"/>
          <w:rtl/>
        </w:rPr>
        <w:t>הכנת</w:t>
      </w:r>
      <w:r w:rsidRPr="0047262D">
        <w:rPr>
          <w:rFonts w:ascii="Arial Narrow" w:hAnsi="Arial Narrow"/>
          <w:rtl/>
        </w:rPr>
        <w:t xml:space="preserve"> </w:t>
      </w:r>
      <w:r w:rsidRPr="0047262D">
        <w:rPr>
          <w:rFonts w:ascii="Arial Narrow" w:hAnsi="Arial Narrow" w:hint="eastAsia"/>
          <w:rtl/>
        </w:rPr>
        <w:t>פורמט</w:t>
      </w:r>
      <w:r w:rsidRPr="0047262D">
        <w:rPr>
          <w:rFonts w:ascii="Arial Narrow" w:hAnsi="Arial Narrow"/>
          <w:rtl/>
        </w:rPr>
        <w:t xml:space="preserve"> </w:t>
      </w:r>
      <w:r w:rsidRPr="0047262D">
        <w:rPr>
          <w:rFonts w:ascii="Arial Narrow" w:hAnsi="Arial Narrow" w:hint="eastAsia"/>
          <w:rtl/>
        </w:rPr>
        <w:t>דיווח</w:t>
      </w:r>
      <w:r w:rsidRPr="0047262D">
        <w:rPr>
          <w:rFonts w:ascii="Arial Narrow" w:hAnsi="Arial Narrow"/>
          <w:rtl/>
        </w:rPr>
        <w:t xml:space="preserve"> </w:t>
      </w:r>
      <w:r w:rsidRPr="0047262D">
        <w:rPr>
          <w:rFonts w:ascii="Arial Narrow" w:hAnsi="Arial Narrow" w:hint="eastAsia"/>
          <w:rtl/>
        </w:rPr>
        <w:t>בהתאם</w:t>
      </w:r>
      <w:r w:rsidRPr="0047262D">
        <w:rPr>
          <w:rFonts w:ascii="Arial Narrow" w:hAnsi="Arial Narrow"/>
          <w:rtl/>
        </w:rPr>
        <w:t xml:space="preserve"> </w:t>
      </w:r>
      <w:r w:rsidRPr="0047262D">
        <w:rPr>
          <w:rFonts w:ascii="Arial Narrow" w:hAnsi="Arial Narrow" w:hint="eastAsia"/>
          <w:rtl/>
        </w:rPr>
        <w:t>לדרישות</w:t>
      </w:r>
      <w:r w:rsidRPr="0047262D">
        <w:rPr>
          <w:rFonts w:ascii="Arial Narrow" w:hAnsi="Arial Narrow"/>
          <w:rtl/>
        </w:rPr>
        <w:t xml:space="preserve"> </w:t>
      </w:r>
      <w:r w:rsidRPr="0047262D">
        <w:rPr>
          <w:rFonts w:ascii="Arial Narrow" w:hAnsi="Arial Narrow" w:hint="eastAsia"/>
          <w:rtl/>
        </w:rPr>
        <w:t>הכולל</w:t>
      </w:r>
      <w:r w:rsidRPr="0047262D">
        <w:rPr>
          <w:rFonts w:ascii="Arial Narrow" w:hAnsi="Arial Narrow"/>
          <w:rtl/>
        </w:rPr>
        <w:t xml:space="preserve"> </w:t>
      </w:r>
      <w:r w:rsidRPr="0047262D">
        <w:rPr>
          <w:rFonts w:ascii="Arial Narrow" w:hAnsi="Arial Narrow" w:hint="eastAsia"/>
          <w:rtl/>
        </w:rPr>
        <w:t>הגדרת</w:t>
      </w:r>
      <w:r w:rsidRPr="0047262D">
        <w:rPr>
          <w:rFonts w:ascii="Arial Narrow" w:hAnsi="Arial Narrow"/>
          <w:rtl/>
        </w:rPr>
        <w:t xml:space="preserve"> </w:t>
      </w:r>
      <w:r w:rsidRPr="0047262D">
        <w:rPr>
          <w:rFonts w:ascii="Arial Narrow" w:hAnsi="Arial Narrow" w:hint="eastAsia"/>
          <w:rtl/>
        </w:rPr>
        <w:t>הקריטריונים</w:t>
      </w:r>
      <w:r w:rsidRPr="0047262D">
        <w:rPr>
          <w:rFonts w:ascii="Arial Narrow" w:hAnsi="Arial Narrow"/>
          <w:rtl/>
        </w:rPr>
        <w:t xml:space="preserve"> </w:t>
      </w:r>
      <w:r w:rsidRPr="0047262D">
        <w:rPr>
          <w:rFonts w:ascii="Arial Narrow" w:hAnsi="Arial Narrow" w:hint="eastAsia"/>
          <w:rtl/>
        </w:rPr>
        <w:t>הספציפיים</w:t>
      </w:r>
      <w:r w:rsidRPr="0047262D">
        <w:rPr>
          <w:rFonts w:ascii="Arial Narrow" w:hAnsi="Arial Narrow"/>
          <w:rtl/>
        </w:rPr>
        <w:t xml:space="preserve"> </w:t>
      </w:r>
      <w:r w:rsidRPr="0047262D">
        <w:rPr>
          <w:rFonts w:ascii="Arial Narrow" w:hAnsi="Arial Narrow" w:hint="eastAsia"/>
          <w:rtl/>
        </w:rPr>
        <w:t>אותם</w:t>
      </w:r>
      <w:r w:rsidRPr="0047262D">
        <w:rPr>
          <w:rFonts w:ascii="Arial Narrow" w:hAnsi="Arial Narrow"/>
          <w:rtl/>
        </w:rPr>
        <w:t xml:space="preserve"> </w:t>
      </w:r>
      <w:r w:rsidRPr="0047262D">
        <w:rPr>
          <w:rFonts w:ascii="Arial Narrow" w:hAnsi="Arial Narrow" w:hint="eastAsia"/>
          <w:rtl/>
        </w:rPr>
        <w:t>יצטרך</w:t>
      </w:r>
      <w:r w:rsidRPr="0047262D">
        <w:rPr>
          <w:rFonts w:ascii="Arial Narrow" w:hAnsi="Arial Narrow"/>
          <w:rtl/>
        </w:rPr>
        <w:t xml:space="preserve"> </w:t>
      </w:r>
      <w:r w:rsidRPr="0047262D">
        <w:rPr>
          <w:rFonts w:ascii="Arial Narrow" w:hAnsi="Arial Narrow" w:hint="eastAsia"/>
          <w:rtl/>
        </w:rPr>
        <w:t>בית</w:t>
      </w:r>
      <w:r w:rsidRPr="0047262D">
        <w:rPr>
          <w:rFonts w:ascii="Arial Narrow" w:hAnsi="Arial Narrow"/>
          <w:rtl/>
        </w:rPr>
        <w:t xml:space="preserve"> </w:t>
      </w:r>
      <w:r w:rsidRPr="0047262D">
        <w:rPr>
          <w:rFonts w:ascii="Arial Narrow" w:hAnsi="Arial Narrow" w:hint="eastAsia"/>
          <w:rtl/>
        </w:rPr>
        <w:t>החולים</w:t>
      </w:r>
      <w:r w:rsidRPr="0047262D">
        <w:rPr>
          <w:rFonts w:ascii="Arial Narrow" w:hAnsi="Arial Narrow"/>
          <w:rtl/>
        </w:rPr>
        <w:t xml:space="preserve"> </w:t>
      </w:r>
      <w:r w:rsidRPr="0047262D">
        <w:rPr>
          <w:rFonts w:ascii="Arial Narrow" w:hAnsi="Arial Narrow" w:hint="eastAsia"/>
          <w:rtl/>
        </w:rPr>
        <w:t>למלא</w:t>
      </w:r>
      <w:r w:rsidRPr="0047262D">
        <w:rPr>
          <w:rFonts w:ascii="Arial Narrow" w:hAnsi="Arial Narrow"/>
          <w:rtl/>
        </w:rPr>
        <w:t xml:space="preserve"> </w:t>
      </w:r>
      <w:r w:rsidRPr="0047262D">
        <w:rPr>
          <w:rFonts w:ascii="Arial Narrow" w:hAnsi="Arial Narrow" w:hint="eastAsia"/>
          <w:rtl/>
        </w:rPr>
        <w:t>אשר</w:t>
      </w:r>
      <w:r w:rsidRPr="0047262D">
        <w:rPr>
          <w:rFonts w:ascii="Arial Narrow" w:hAnsi="Arial Narrow"/>
          <w:rtl/>
        </w:rPr>
        <w:t xml:space="preserve"> </w:t>
      </w:r>
      <w:r w:rsidRPr="0047262D">
        <w:rPr>
          <w:rFonts w:ascii="Arial Narrow" w:hAnsi="Arial Narrow" w:hint="eastAsia"/>
          <w:rtl/>
        </w:rPr>
        <w:t>יותאמו</w:t>
      </w:r>
      <w:r w:rsidRPr="0047262D">
        <w:rPr>
          <w:rFonts w:ascii="Arial Narrow" w:hAnsi="Arial Narrow"/>
          <w:rtl/>
        </w:rPr>
        <w:t xml:space="preserve"> </w:t>
      </w:r>
      <w:r w:rsidRPr="0047262D">
        <w:rPr>
          <w:rFonts w:ascii="Arial Narrow" w:hAnsi="Arial Narrow" w:hint="eastAsia"/>
          <w:rtl/>
        </w:rPr>
        <w:t>לכל</w:t>
      </w:r>
      <w:r w:rsidRPr="0047262D">
        <w:rPr>
          <w:rFonts w:ascii="Arial Narrow" w:hAnsi="Arial Narrow"/>
          <w:rtl/>
        </w:rPr>
        <w:t xml:space="preserve"> </w:t>
      </w:r>
      <w:r w:rsidRPr="0047262D">
        <w:rPr>
          <w:rFonts w:ascii="Arial Narrow" w:hAnsi="Arial Narrow" w:hint="eastAsia"/>
          <w:rtl/>
        </w:rPr>
        <w:t>המערכ</w:t>
      </w:r>
      <w:r w:rsidRPr="00602EE9">
        <w:rPr>
          <w:rFonts w:ascii="Arial Narrow" w:hAnsi="Arial Narrow" w:hint="eastAsia"/>
          <w:rtl/>
        </w:rPr>
        <w:t>ות</w:t>
      </w:r>
      <w:r w:rsidRPr="00602EE9">
        <w:rPr>
          <w:rFonts w:ascii="Arial Narrow" w:hAnsi="Arial Narrow"/>
          <w:rtl/>
        </w:rPr>
        <w:t xml:space="preserve"> </w:t>
      </w:r>
      <w:r w:rsidRPr="00602EE9">
        <w:rPr>
          <w:rFonts w:ascii="Arial Narrow" w:hAnsi="Arial Narrow" w:hint="eastAsia"/>
          <w:rtl/>
        </w:rPr>
        <w:t>השונות</w:t>
      </w:r>
      <w:r w:rsidRPr="00602EE9">
        <w:rPr>
          <w:rFonts w:ascii="Arial Narrow" w:hAnsi="Arial Narrow"/>
          <w:rtl/>
        </w:rPr>
        <w:t xml:space="preserve"> </w:t>
      </w:r>
      <w:r w:rsidRPr="00602EE9">
        <w:rPr>
          <w:rFonts w:ascii="Arial Narrow" w:hAnsi="Arial Narrow" w:hint="eastAsia"/>
          <w:rtl/>
        </w:rPr>
        <w:t>של</w:t>
      </w:r>
      <w:r w:rsidRPr="00602EE9">
        <w:rPr>
          <w:rFonts w:ascii="Arial Narrow" w:hAnsi="Arial Narrow"/>
          <w:rtl/>
        </w:rPr>
        <w:t xml:space="preserve"> </w:t>
      </w:r>
      <w:r w:rsidRPr="00602EE9">
        <w:rPr>
          <w:rFonts w:ascii="Arial Narrow" w:hAnsi="Arial Narrow" w:hint="eastAsia"/>
          <w:rtl/>
        </w:rPr>
        <w:t>בתי</w:t>
      </w:r>
      <w:r w:rsidRPr="00602EE9">
        <w:rPr>
          <w:rFonts w:ascii="Arial Narrow" w:hAnsi="Arial Narrow"/>
          <w:rtl/>
        </w:rPr>
        <w:t xml:space="preserve"> </w:t>
      </w:r>
      <w:r w:rsidRPr="00602EE9">
        <w:rPr>
          <w:rFonts w:ascii="Arial Narrow" w:hAnsi="Arial Narrow" w:hint="eastAsia"/>
          <w:rtl/>
        </w:rPr>
        <w:t>החולים</w:t>
      </w:r>
      <w:r w:rsidRPr="00602EE9">
        <w:rPr>
          <w:rFonts w:ascii="Arial Narrow" w:hAnsi="Arial Narrow"/>
          <w:rtl/>
        </w:rPr>
        <w:t>.</w:t>
      </w:r>
    </w:p>
    <w:p w:rsidR="000249E6" w:rsidRPr="001F69AF" w:rsidRDefault="000249E6" w:rsidP="001F69AF">
      <w:pPr>
        <w:pStyle w:val="Normal1"/>
        <w:widowControl w:val="0"/>
        <w:tabs>
          <w:tab w:val="num" w:pos="1132"/>
        </w:tabs>
        <w:spacing w:before="0" w:line="360" w:lineRule="auto"/>
        <w:ind w:left="1128"/>
        <w:rPr>
          <w:rtl/>
        </w:rPr>
      </w:pPr>
    </w:p>
    <w:p w:rsidR="00F86989" w:rsidRDefault="00F86989" w:rsidP="00F86989">
      <w:pPr>
        <w:numPr>
          <w:ilvl w:val="2"/>
          <w:numId w:val="17"/>
        </w:numPr>
        <w:spacing w:before="0" w:line="360" w:lineRule="auto"/>
        <w:rPr>
          <w:rFonts w:ascii="Arial Narrow" w:hAnsi="Arial Narrow"/>
          <w:rtl/>
        </w:rPr>
      </w:pPr>
      <w:r>
        <w:rPr>
          <w:rFonts w:ascii="Arial Narrow" w:hAnsi="Arial Narrow" w:hint="cs"/>
          <w:b/>
          <w:bCs/>
          <w:rtl/>
        </w:rPr>
        <w:tab/>
        <w:t>אילוצים</w:t>
      </w:r>
    </w:p>
    <w:p w:rsidR="00F86989" w:rsidRDefault="00F86989" w:rsidP="001214ED">
      <w:pPr>
        <w:numPr>
          <w:ilvl w:val="3"/>
          <w:numId w:val="17"/>
        </w:numPr>
        <w:tabs>
          <w:tab w:val="left" w:pos="709"/>
          <w:tab w:val="left" w:pos="2268"/>
          <w:tab w:val="left" w:pos="3289"/>
        </w:tabs>
        <w:spacing w:before="0" w:line="360" w:lineRule="auto"/>
        <w:rPr>
          <w:rFonts w:ascii="Arial Narrow" w:hAnsi="Arial Narrow"/>
        </w:rPr>
      </w:pPr>
      <w:r w:rsidRPr="0047262D">
        <w:rPr>
          <w:rFonts w:ascii="Arial Narrow" w:hAnsi="Arial Narrow" w:hint="cs"/>
          <w:rtl/>
        </w:rPr>
        <w:t>ישנן כמה מערכות שונות לניהול מידע רפואי בבתי החולים בארץ (נמ"ר, פרומתיאוס</w:t>
      </w:r>
      <w:r w:rsidRPr="0047262D">
        <w:rPr>
          <w:rFonts w:ascii="Arial Narrow" w:hAnsi="Arial Narrow"/>
          <w:rtl/>
        </w:rPr>
        <w:t xml:space="preserve">, </w:t>
      </w:r>
      <w:r w:rsidRPr="0047262D">
        <w:rPr>
          <w:rFonts w:ascii="Arial Narrow" w:hAnsi="Arial Narrow" w:hint="eastAsia"/>
          <w:rtl/>
        </w:rPr>
        <w:t>קמיליון</w:t>
      </w:r>
      <w:r w:rsidRPr="0047262D">
        <w:rPr>
          <w:rFonts w:ascii="Arial Narrow" w:hAnsi="Arial Narrow"/>
          <w:rtl/>
        </w:rPr>
        <w:t xml:space="preserve"> </w:t>
      </w:r>
      <w:r w:rsidRPr="0047262D">
        <w:rPr>
          <w:rFonts w:ascii="Arial Narrow" w:hAnsi="Arial Narrow" w:hint="eastAsia"/>
          <w:rtl/>
        </w:rPr>
        <w:t>וכ</w:t>
      </w:r>
      <w:r>
        <w:rPr>
          <w:rFonts w:ascii="Arial Narrow" w:hAnsi="Arial Narrow" w:hint="cs"/>
          <w:rtl/>
        </w:rPr>
        <w:t xml:space="preserve">דומה). פירוט המערכות הקיימות בבתי החולים מופיע </w:t>
      </w:r>
      <w:r w:rsidR="001214ED">
        <w:rPr>
          <w:rFonts w:ascii="Arial Narrow" w:hAnsi="Arial Narrow" w:hint="cs"/>
          <w:rtl/>
        </w:rPr>
        <w:t>ב</w:t>
      </w:r>
      <w:r>
        <w:rPr>
          <w:rFonts w:ascii="Arial Narrow" w:hAnsi="Arial Narrow" w:hint="cs"/>
          <w:rtl/>
        </w:rPr>
        <w:t>להלן</w:t>
      </w:r>
      <w:r w:rsidRPr="0047262D">
        <w:rPr>
          <w:rFonts w:ascii="Arial Narrow" w:hAnsi="Arial Narrow"/>
          <w:rtl/>
        </w:rPr>
        <w:t xml:space="preserve">, </w:t>
      </w:r>
      <w:r>
        <w:rPr>
          <w:rFonts w:ascii="Arial Narrow" w:hAnsi="Arial Narrow" w:hint="cs"/>
          <w:rtl/>
        </w:rPr>
        <w:t xml:space="preserve">כריית </w:t>
      </w:r>
      <w:r w:rsidRPr="0047262D">
        <w:rPr>
          <w:rFonts w:ascii="Arial Narrow" w:hAnsi="Arial Narrow"/>
          <w:rtl/>
        </w:rPr>
        <w:t xml:space="preserve"> </w:t>
      </w:r>
      <w:r w:rsidRPr="0047262D">
        <w:rPr>
          <w:rFonts w:ascii="Arial Narrow" w:hAnsi="Arial Narrow" w:hint="eastAsia"/>
          <w:rtl/>
        </w:rPr>
        <w:t>המידע</w:t>
      </w:r>
      <w:r w:rsidRPr="0047262D">
        <w:rPr>
          <w:rFonts w:ascii="Arial Narrow" w:hAnsi="Arial Narrow"/>
          <w:rtl/>
        </w:rPr>
        <w:t xml:space="preserve"> </w:t>
      </w:r>
      <w:r w:rsidRPr="0047262D">
        <w:rPr>
          <w:rFonts w:ascii="Arial Narrow" w:hAnsi="Arial Narrow" w:hint="eastAsia"/>
          <w:rtl/>
        </w:rPr>
        <w:t>תותאם</w:t>
      </w:r>
      <w:r w:rsidRPr="0047262D">
        <w:rPr>
          <w:rFonts w:ascii="Arial Narrow" w:hAnsi="Arial Narrow"/>
          <w:rtl/>
        </w:rPr>
        <w:t xml:space="preserve"> </w:t>
      </w:r>
      <w:r w:rsidRPr="0047262D">
        <w:rPr>
          <w:rFonts w:ascii="Arial Narrow" w:hAnsi="Arial Narrow" w:hint="eastAsia"/>
          <w:rtl/>
        </w:rPr>
        <w:t>למערכת</w:t>
      </w:r>
      <w:r w:rsidRPr="0047262D">
        <w:rPr>
          <w:rFonts w:ascii="Arial Narrow" w:hAnsi="Arial Narrow"/>
          <w:rtl/>
        </w:rPr>
        <w:t xml:space="preserve"> </w:t>
      </w:r>
      <w:r w:rsidRPr="0047262D">
        <w:rPr>
          <w:rFonts w:ascii="Arial Narrow" w:hAnsi="Arial Narrow" w:hint="eastAsia"/>
          <w:rtl/>
        </w:rPr>
        <w:t>ממנה</w:t>
      </w:r>
      <w:r w:rsidRPr="0047262D">
        <w:rPr>
          <w:rFonts w:ascii="Arial Narrow" w:hAnsi="Arial Narrow"/>
          <w:rtl/>
        </w:rPr>
        <w:t xml:space="preserve"> </w:t>
      </w:r>
      <w:r w:rsidRPr="0047262D">
        <w:rPr>
          <w:rFonts w:ascii="Arial Narrow" w:hAnsi="Arial Narrow" w:hint="eastAsia"/>
          <w:rtl/>
        </w:rPr>
        <w:t>נשאבים</w:t>
      </w:r>
      <w:r w:rsidRPr="0047262D">
        <w:rPr>
          <w:rFonts w:ascii="Arial Narrow" w:hAnsi="Arial Narrow"/>
          <w:rtl/>
        </w:rPr>
        <w:t xml:space="preserve"> </w:t>
      </w:r>
      <w:r w:rsidRPr="0047262D">
        <w:rPr>
          <w:rFonts w:ascii="Arial Narrow" w:hAnsi="Arial Narrow" w:hint="eastAsia"/>
          <w:rtl/>
        </w:rPr>
        <w:t>הנתונים</w:t>
      </w:r>
      <w:r w:rsidRPr="0047262D">
        <w:rPr>
          <w:rFonts w:ascii="Arial Narrow" w:hAnsi="Arial Narrow"/>
          <w:rtl/>
        </w:rPr>
        <w:t xml:space="preserve"> </w:t>
      </w:r>
      <w:r w:rsidRPr="0047262D">
        <w:rPr>
          <w:rFonts w:ascii="Arial Narrow" w:hAnsi="Arial Narrow" w:hint="eastAsia"/>
          <w:rtl/>
        </w:rPr>
        <w:t>ותוגדר</w:t>
      </w:r>
      <w:r w:rsidRPr="0047262D">
        <w:rPr>
          <w:rFonts w:ascii="Arial Narrow" w:hAnsi="Arial Narrow"/>
          <w:rtl/>
        </w:rPr>
        <w:t xml:space="preserve"> </w:t>
      </w:r>
      <w:r w:rsidRPr="0047262D">
        <w:rPr>
          <w:rFonts w:ascii="Arial Narrow" w:hAnsi="Arial Narrow" w:hint="eastAsia"/>
          <w:rtl/>
        </w:rPr>
        <w:t>מקצועית</w:t>
      </w:r>
      <w:r w:rsidRPr="0047262D">
        <w:rPr>
          <w:rFonts w:ascii="Arial Narrow" w:hAnsi="Arial Narrow"/>
          <w:rtl/>
        </w:rPr>
        <w:t xml:space="preserve"> </w:t>
      </w:r>
      <w:r w:rsidRPr="0047262D">
        <w:rPr>
          <w:rFonts w:ascii="Arial Narrow" w:hAnsi="Arial Narrow" w:hint="eastAsia"/>
          <w:rtl/>
        </w:rPr>
        <w:t>בהתאם</w:t>
      </w:r>
      <w:r w:rsidRPr="0047262D">
        <w:rPr>
          <w:rFonts w:ascii="Arial Narrow" w:hAnsi="Arial Narrow"/>
          <w:rtl/>
        </w:rPr>
        <w:t xml:space="preserve"> </w:t>
      </w:r>
      <w:r w:rsidRPr="0047262D">
        <w:rPr>
          <w:rFonts w:ascii="Arial Narrow" w:hAnsi="Arial Narrow" w:hint="eastAsia"/>
          <w:rtl/>
        </w:rPr>
        <w:t>לדרישות</w:t>
      </w:r>
      <w:r w:rsidRPr="0047262D">
        <w:rPr>
          <w:rFonts w:ascii="Arial Narrow" w:hAnsi="Arial Narrow"/>
          <w:rtl/>
        </w:rPr>
        <w:t xml:space="preserve"> </w:t>
      </w:r>
      <w:r w:rsidRPr="0047262D">
        <w:rPr>
          <w:rFonts w:ascii="Arial Narrow" w:hAnsi="Arial Narrow" w:hint="eastAsia"/>
          <w:rtl/>
        </w:rPr>
        <w:t>אחידות</w:t>
      </w:r>
      <w:r w:rsidRPr="0047262D">
        <w:rPr>
          <w:rFonts w:ascii="Arial Narrow" w:hAnsi="Arial Narrow"/>
          <w:rtl/>
        </w:rPr>
        <w:t xml:space="preserve"> </w:t>
      </w:r>
      <w:r w:rsidRPr="0047262D">
        <w:rPr>
          <w:rFonts w:ascii="Arial Narrow" w:hAnsi="Arial Narrow" w:hint="eastAsia"/>
          <w:rtl/>
        </w:rPr>
        <w:t>של</w:t>
      </w:r>
      <w:r w:rsidRPr="0047262D">
        <w:rPr>
          <w:rFonts w:ascii="Arial Narrow" w:hAnsi="Arial Narrow"/>
          <w:rtl/>
        </w:rPr>
        <w:t xml:space="preserve"> </w:t>
      </w:r>
      <w:r w:rsidRPr="0047262D">
        <w:rPr>
          <w:rFonts w:ascii="Arial Narrow" w:hAnsi="Arial Narrow" w:hint="eastAsia"/>
          <w:rtl/>
        </w:rPr>
        <w:t>המדדים</w:t>
      </w:r>
      <w:r>
        <w:rPr>
          <w:rFonts w:ascii="Arial Narrow" w:hAnsi="Arial Narrow" w:hint="cs"/>
          <w:rtl/>
        </w:rPr>
        <w:t>.</w:t>
      </w:r>
      <w:r w:rsidRPr="0047262D">
        <w:rPr>
          <w:rFonts w:ascii="Arial Narrow" w:hAnsi="Arial Narrow" w:hint="cs"/>
          <w:rtl/>
        </w:rPr>
        <w:t xml:space="preserve"> </w:t>
      </w:r>
    </w:p>
    <w:p w:rsidR="00F86989" w:rsidRDefault="00F86989" w:rsidP="00F86989">
      <w:pPr>
        <w:numPr>
          <w:ilvl w:val="3"/>
          <w:numId w:val="17"/>
        </w:numPr>
        <w:tabs>
          <w:tab w:val="left" w:pos="709"/>
          <w:tab w:val="left" w:pos="1418"/>
          <w:tab w:val="left" w:pos="2268"/>
          <w:tab w:val="left" w:pos="3289"/>
        </w:tabs>
        <w:spacing w:before="0" w:line="360" w:lineRule="auto"/>
        <w:rPr>
          <w:rFonts w:ascii="Arial Narrow" w:hAnsi="Arial Narrow"/>
          <w:rtl/>
        </w:rPr>
      </w:pPr>
      <w:r w:rsidRPr="0047262D">
        <w:rPr>
          <w:rFonts w:ascii="Arial Narrow" w:hAnsi="Arial Narrow" w:hint="eastAsia"/>
          <w:rtl/>
        </w:rPr>
        <w:t>יש</w:t>
      </w:r>
      <w:r w:rsidRPr="0047262D">
        <w:rPr>
          <w:rFonts w:ascii="Arial Narrow" w:hAnsi="Arial Narrow"/>
          <w:rtl/>
        </w:rPr>
        <w:t xml:space="preserve"> </w:t>
      </w:r>
      <w:r w:rsidRPr="0047262D">
        <w:rPr>
          <w:rFonts w:ascii="Arial Narrow" w:hAnsi="Arial Narrow" w:hint="eastAsia"/>
          <w:rtl/>
        </w:rPr>
        <w:t>הפרדה</w:t>
      </w:r>
      <w:r w:rsidRPr="0047262D">
        <w:rPr>
          <w:rFonts w:ascii="Arial Narrow" w:hAnsi="Arial Narrow"/>
          <w:rtl/>
        </w:rPr>
        <w:t xml:space="preserve"> </w:t>
      </w:r>
      <w:r w:rsidRPr="0047262D">
        <w:rPr>
          <w:rFonts w:ascii="Arial Narrow" w:hAnsi="Arial Narrow" w:hint="eastAsia"/>
          <w:rtl/>
        </w:rPr>
        <w:t>בין</w:t>
      </w:r>
      <w:r w:rsidRPr="0047262D">
        <w:rPr>
          <w:rFonts w:ascii="Arial Narrow" w:hAnsi="Arial Narrow"/>
          <w:rtl/>
        </w:rPr>
        <w:t xml:space="preserve"> </w:t>
      </w:r>
      <w:r w:rsidRPr="0047262D">
        <w:rPr>
          <w:rFonts w:ascii="Arial Narrow" w:hAnsi="Arial Narrow" w:hint="eastAsia"/>
          <w:rtl/>
        </w:rPr>
        <w:t>המערכות</w:t>
      </w:r>
      <w:r w:rsidRPr="0047262D">
        <w:rPr>
          <w:rFonts w:ascii="Arial Narrow" w:hAnsi="Arial Narrow"/>
          <w:rtl/>
        </w:rPr>
        <w:t xml:space="preserve"> </w:t>
      </w:r>
      <w:r w:rsidRPr="0047262D">
        <w:rPr>
          <w:rFonts w:ascii="Arial Narrow" w:hAnsi="Arial Narrow" w:hint="eastAsia"/>
          <w:rtl/>
        </w:rPr>
        <w:t>למידע</w:t>
      </w:r>
      <w:r w:rsidRPr="0047262D">
        <w:rPr>
          <w:rFonts w:ascii="Arial Narrow" w:hAnsi="Arial Narrow"/>
          <w:rtl/>
        </w:rPr>
        <w:t xml:space="preserve"> </w:t>
      </w:r>
      <w:r w:rsidRPr="0047262D">
        <w:rPr>
          <w:rFonts w:ascii="Arial Narrow" w:hAnsi="Arial Narrow" w:hint="eastAsia"/>
          <w:rtl/>
        </w:rPr>
        <w:t>הרפואי</w:t>
      </w:r>
      <w:r w:rsidRPr="0047262D">
        <w:rPr>
          <w:rFonts w:ascii="Arial Narrow" w:hAnsi="Arial Narrow"/>
          <w:rtl/>
        </w:rPr>
        <w:t xml:space="preserve"> </w:t>
      </w:r>
      <w:r w:rsidRPr="0047262D">
        <w:rPr>
          <w:rFonts w:ascii="Arial Narrow" w:hAnsi="Arial Narrow" w:hint="eastAsia"/>
          <w:rtl/>
        </w:rPr>
        <w:t>המחזיקות</w:t>
      </w:r>
      <w:r w:rsidRPr="0047262D">
        <w:rPr>
          <w:rFonts w:ascii="Arial Narrow" w:hAnsi="Arial Narrow"/>
          <w:rtl/>
        </w:rPr>
        <w:t xml:space="preserve"> </w:t>
      </w:r>
      <w:r w:rsidRPr="0047262D">
        <w:rPr>
          <w:rFonts w:ascii="Arial Narrow" w:hAnsi="Arial Narrow" w:hint="eastAsia"/>
          <w:rtl/>
        </w:rPr>
        <w:t>בחלק</w:t>
      </w:r>
      <w:r w:rsidRPr="0047262D">
        <w:rPr>
          <w:rFonts w:ascii="Arial Narrow" w:hAnsi="Arial Narrow"/>
          <w:rtl/>
        </w:rPr>
        <w:t xml:space="preserve"> </w:t>
      </w:r>
      <w:r w:rsidRPr="0047262D">
        <w:rPr>
          <w:rFonts w:ascii="Arial Narrow" w:hAnsi="Arial Narrow" w:hint="eastAsia"/>
          <w:rtl/>
        </w:rPr>
        <w:t>מהנתונים</w:t>
      </w:r>
      <w:r w:rsidRPr="0047262D">
        <w:rPr>
          <w:rFonts w:ascii="Arial Narrow" w:hAnsi="Arial Narrow"/>
          <w:rtl/>
        </w:rPr>
        <w:t xml:space="preserve"> </w:t>
      </w:r>
      <w:r w:rsidRPr="0047262D">
        <w:rPr>
          <w:rFonts w:ascii="Arial Narrow" w:hAnsi="Arial Narrow" w:hint="eastAsia"/>
          <w:rtl/>
        </w:rPr>
        <w:t>הדרושים</w:t>
      </w:r>
      <w:r w:rsidRPr="0047262D">
        <w:rPr>
          <w:rFonts w:ascii="Arial Narrow" w:hAnsi="Arial Narrow"/>
          <w:rtl/>
        </w:rPr>
        <w:t xml:space="preserve"> </w:t>
      </w:r>
      <w:r w:rsidRPr="0047262D">
        <w:rPr>
          <w:rFonts w:ascii="Arial Narrow" w:hAnsi="Arial Narrow" w:hint="eastAsia"/>
          <w:rtl/>
        </w:rPr>
        <w:t>לחישוב</w:t>
      </w:r>
      <w:r w:rsidRPr="0047262D">
        <w:rPr>
          <w:rFonts w:ascii="Arial Narrow" w:hAnsi="Arial Narrow"/>
          <w:rtl/>
        </w:rPr>
        <w:t xml:space="preserve"> </w:t>
      </w:r>
      <w:r w:rsidRPr="0047262D">
        <w:rPr>
          <w:rFonts w:ascii="Arial Narrow" w:hAnsi="Arial Narrow" w:hint="eastAsia"/>
          <w:rtl/>
        </w:rPr>
        <w:t>המדדים</w:t>
      </w:r>
      <w:r w:rsidRPr="0047262D">
        <w:rPr>
          <w:rFonts w:ascii="Arial Narrow" w:hAnsi="Arial Narrow"/>
          <w:rtl/>
        </w:rPr>
        <w:t xml:space="preserve"> </w:t>
      </w:r>
      <w:r w:rsidRPr="0047262D">
        <w:rPr>
          <w:rFonts w:ascii="Arial Narrow" w:hAnsi="Arial Narrow" w:hint="eastAsia"/>
          <w:rtl/>
        </w:rPr>
        <w:t>לבין</w:t>
      </w:r>
      <w:r w:rsidRPr="0047262D">
        <w:rPr>
          <w:rFonts w:ascii="Arial Narrow" w:hAnsi="Arial Narrow"/>
          <w:rtl/>
        </w:rPr>
        <w:t xml:space="preserve"> </w:t>
      </w:r>
      <w:r w:rsidRPr="0047262D">
        <w:rPr>
          <w:rFonts w:ascii="Arial Narrow" w:hAnsi="Arial Narrow" w:hint="eastAsia"/>
          <w:rtl/>
        </w:rPr>
        <w:t>מערכות</w:t>
      </w:r>
      <w:r w:rsidRPr="0047262D">
        <w:rPr>
          <w:rFonts w:ascii="Arial Narrow" w:hAnsi="Arial Narrow"/>
          <w:rtl/>
        </w:rPr>
        <w:t xml:space="preserve"> </w:t>
      </w:r>
      <w:r w:rsidRPr="0047262D">
        <w:rPr>
          <w:rFonts w:ascii="Arial Narrow" w:hAnsi="Arial Narrow" w:hint="eastAsia"/>
          <w:rtl/>
        </w:rPr>
        <w:t>המידע</w:t>
      </w:r>
      <w:r w:rsidRPr="0047262D">
        <w:rPr>
          <w:rFonts w:ascii="Arial Narrow" w:hAnsi="Arial Narrow"/>
          <w:rtl/>
        </w:rPr>
        <w:t xml:space="preserve"> </w:t>
      </w:r>
      <w:r w:rsidRPr="0047262D">
        <w:rPr>
          <w:rFonts w:ascii="Arial Narrow" w:hAnsi="Arial Narrow" w:hint="eastAsia"/>
          <w:rtl/>
        </w:rPr>
        <w:t>האדמינסטרטיבי</w:t>
      </w:r>
      <w:r w:rsidRPr="0047262D">
        <w:rPr>
          <w:rFonts w:ascii="Arial Narrow" w:hAnsi="Arial Narrow"/>
          <w:rtl/>
        </w:rPr>
        <w:t xml:space="preserve"> </w:t>
      </w:r>
      <w:r w:rsidRPr="0047262D">
        <w:rPr>
          <w:rFonts w:ascii="Arial Narrow" w:hAnsi="Arial Narrow" w:hint="eastAsia"/>
          <w:rtl/>
        </w:rPr>
        <w:t>המחזיקות</w:t>
      </w:r>
      <w:r w:rsidRPr="0047262D">
        <w:rPr>
          <w:rFonts w:ascii="Arial Narrow" w:hAnsi="Arial Narrow"/>
          <w:rtl/>
        </w:rPr>
        <w:t xml:space="preserve"> </w:t>
      </w:r>
      <w:r w:rsidRPr="0047262D">
        <w:rPr>
          <w:rFonts w:ascii="Arial Narrow" w:hAnsi="Arial Narrow" w:hint="eastAsia"/>
          <w:rtl/>
        </w:rPr>
        <w:t>בחלקו</w:t>
      </w:r>
      <w:r w:rsidRPr="0047262D">
        <w:rPr>
          <w:rFonts w:ascii="Arial Narrow" w:hAnsi="Arial Narrow"/>
          <w:rtl/>
        </w:rPr>
        <w:t xml:space="preserve"> </w:t>
      </w:r>
      <w:r w:rsidRPr="0047262D">
        <w:rPr>
          <w:rFonts w:ascii="Arial Narrow" w:hAnsi="Arial Narrow" w:hint="eastAsia"/>
          <w:rtl/>
        </w:rPr>
        <w:t>האחר</w:t>
      </w:r>
      <w:r w:rsidRPr="0047262D">
        <w:rPr>
          <w:rFonts w:ascii="Arial Narrow" w:hAnsi="Arial Narrow"/>
          <w:rtl/>
        </w:rPr>
        <w:t xml:space="preserve"> </w:t>
      </w:r>
      <w:r w:rsidRPr="0047262D">
        <w:rPr>
          <w:rFonts w:ascii="Arial Narrow" w:hAnsi="Arial Narrow" w:hint="eastAsia"/>
          <w:rtl/>
        </w:rPr>
        <w:t>של</w:t>
      </w:r>
      <w:r w:rsidRPr="0047262D">
        <w:rPr>
          <w:rFonts w:ascii="Arial Narrow" w:hAnsi="Arial Narrow"/>
          <w:rtl/>
        </w:rPr>
        <w:t xml:space="preserve"> </w:t>
      </w:r>
      <w:r w:rsidRPr="0047262D">
        <w:rPr>
          <w:rFonts w:ascii="Arial Narrow" w:hAnsi="Arial Narrow" w:hint="eastAsia"/>
          <w:rtl/>
        </w:rPr>
        <w:t>הנתונים</w:t>
      </w:r>
      <w:r w:rsidRPr="0047262D">
        <w:rPr>
          <w:rFonts w:ascii="Arial Narrow" w:hAnsi="Arial Narrow"/>
          <w:rtl/>
        </w:rPr>
        <w:t xml:space="preserve"> </w:t>
      </w:r>
      <w:r w:rsidRPr="0047262D">
        <w:rPr>
          <w:rFonts w:ascii="Arial Narrow" w:hAnsi="Arial Narrow" w:hint="eastAsia"/>
          <w:rtl/>
        </w:rPr>
        <w:t>הדרושים</w:t>
      </w:r>
      <w:r w:rsidRPr="0047262D">
        <w:rPr>
          <w:rFonts w:ascii="Arial Narrow" w:hAnsi="Arial Narrow"/>
          <w:rtl/>
        </w:rPr>
        <w:t xml:space="preserve"> </w:t>
      </w:r>
      <w:r w:rsidRPr="0047262D">
        <w:rPr>
          <w:rFonts w:ascii="Arial Narrow" w:hAnsi="Arial Narrow" w:hint="eastAsia"/>
          <w:rtl/>
        </w:rPr>
        <w:t>להגדרת</w:t>
      </w:r>
      <w:r w:rsidRPr="0047262D">
        <w:rPr>
          <w:rFonts w:ascii="Arial Narrow" w:hAnsi="Arial Narrow"/>
          <w:rtl/>
        </w:rPr>
        <w:t xml:space="preserve"> </w:t>
      </w:r>
      <w:r w:rsidRPr="0047262D">
        <w:rPr>
          <w:rFonts w:ascii="Arial Narrow" w:hAnsi="Arial Narrow" w:hint="eastAsia"/>
          <w:rtl/>
        </w:rPr>
        <w:t>המדדים</w:t>
      </w:r>
      <w:r>
        <w:rPr>
          <w:rFonts w:ascii="Arial Narrow" w:hAnsi="Arial Narrow" w:hint="cs"/>
          <w:rtl/>
        </w:rPr>
        <w:t>.</w:t>
      </w:r>
      <w:r w:rsidRPr="0047262D">
        <w:rPr>
          <w:rFonts w:ascii="Arial Narrow" w:hAnsi="Arial Narrow"/>
          <w:rtl/>
        </w:rPr>
        <w:t xml:space="preserve"> </w:t>
      </w:r>
      <w:r w:rsidRPr="0047262D">
        <w:rPr>
          <w:rFonts w:ascii="Arial Narrow" w:hAnsi="Arial Narrow" w:hint="eastAsia"/>
          <w:rtl/>
        </w:rPr>
        <w:t>אשר</w:t>
      </w:r>
      <w:r w:rsidRPr="0047262D">
        <w:rPr>
          <w:rFonts w:ascii="Arial Narrow" w:hAnsi="Arial Narrow"/>
          <w:rtl/>
        </w:rPr>
        <w:t xml:space="preserve"> </w:t>
      </w:r>
      <w:r w:rsidRPr="0047262D">
        <w:rPr>
          <w:rFonts w:ascii="Arial Narrow" w:hAnsi="Arial Narrow" w:hint="eastAsia"/>
          <w:rtl/>
        </w:rPr>
        <w:t>על</w:t>
      </w:r>
      <w:r w:rsidRPr="0047262D">
        <w:rPr>
          <w:rFonts w:ascii="Arial Narrow" w:hAnsi="Arial Narrow"/>
          <w:rtl/>
        </w:rPr>
        <w:t xml:space="preserve"> </w:t>
      </w:r>
      <w:r w:rsidRPr="0047262D">
        <w:rPr>
          <w:rFonts w:ascii="Arial Narrow" w:hAnsi="Arial Narrow" w:hint="eastAsia"/>
          <w:rtl/>
        </w:rPr>
        <w:t>כן</w:t>
      </w:r>
      <w:r w:rsidRPr="0047262D">
        <w:rPr>
          <w:rFonts w:ascii="Arial Narrow" w:hAnsi="Arial Narrow"/>
          <w:rtl/>
        </w:rPr>
        <w:t xml:space="preserve"> </w:t>
      </w:r>
      <w:r w:rsidRPr="0047262D">
        <w:rPr>
          <w:rFonts w:ascii="Arial Narrow" w:hAnsi="Arial Narrow" w:hint="eastAsia"/>
          <w:rtl/>
        </w:rPr>
        <w:t>יש</w:t>
      </w:r>
      <w:r w:rsidRPr="0047262D">
        <w:rPr>
          <w:rFonts w:ascii="Arial Narrow" w:hAnsi="Arial Narrow"/>
          <w:rtl/>
        </w:rPr>
        <w:t xml:space="preserve"> </w:t>
      </w:r>
      <w:r w:rsidRPr="0047262D">
        <w:rPr>
          <w:rFonts w:ascii="Arial Narrow" w:hAnsi="Arial Narrow" w:hint="eastAsia"/>
          <w:rtl/>
        </w:rPr>
        <w:t>צורך</w:t>
      </w:r>
      <w:r w:rsidRPr="0047262D">
        <w:rPr>
          <w:rFonts w:ascii="Arial Narrow" w:hAnsi="Arial Narrow"/>
          <w:rtl/>
        </w:rPr>
        <w:t xml:space="preserve"> </w:t>
      </w:r>
      <w:r w:rsidRPr="0047262D">
        <w:rPr>
          <w:rFonts w:ascii="Arial Narrow" w:hAnsi="Arial Narrow" w:hint="eastAsia"/>
          <w:rtl/>
        </w:rPr>
        <w:t>לקבל</w:t>
      </w:r>
      <w:r w:rsidRPr="0047262D">
        <w:rPr>
          <w:rFonts w:ascii="Arial Narrow" w:hAnsi="Arial Narrow"/>
          <w:rtl/>
        </w:rPr>
        <w:t xml:space="preserve"> </w:t>
      </w:r>
      <w:r w:rsidRPr="0047262D">
        <w:rPr>
          <w:rFonts w:ascii="Arial Narrow" w:hAnsi="Arial Narrow" w:hint="eastAsia"/>
          <w:rtl/>
        </w:rPr>
        <w:t>מידע</w:t>
      </w:r>
      <w:r w:rsidRPr="0047262D">
        <w:rPr>
          <w:rFonts w:ascii="Arial Narrow" w:hAnsi="Arial Narrow"/>
          <w:rtl/>
        </w:rPr>
        <w:t xml:space="preserve"> </w:t>
      </w:r>
      <w:r w:rsidRPr="0047262D">
        <w:rPr>
          <w:rFonts w:ascii="Arial Narrow" w:hAnsi="Arial Narrow" w:hint="eastAsia"/>
          <w:rtl/>
        </w:rPr>
        <w:t>משני</w:t>
      </w:r>
      <w:r w:rsidRPr="0047262D">
        <w:rPr>
          <w:rFonts w:ascii="Arial Narrow" w:hAnsi="Arial Narrow"/>
          <w:rtl/>
        </w:rPr>
        <w:t xml:space="preserve"> </w:t>
      </w:r>
      <w:r w:rsidRPr="0047262D">
        <w:rPr>
          <w:rFonts w:ascii="Arial Narrow" w:hAnsi="Arial Narrow" w:hint="eastAsia"/>
          <w:rtl/>
        </w:rPr>
        <w:t>סוגי</w:t>
      </w:r>
      <w:r w:rsidRPr="0047262D">
        <w:rPr>
          <w:rFonts w:ascii="Arial Narrow" w:hAnsi="Arial Narrow"/>
          <w:rtl/>
        </w:rPr>
        <w:t xml:space="preserve"> </w:t>
      </w:r>
      <w:r w:rsidRPr="0047262D">
        <w:rPr>
          <w:rFonts w:ascii="Arial Narrow" w:hAnsi="Arial Narrow" w:hint="eastAsia"/>
          <w:rtl/>
        </w:rPr>
        <w:t>המערכו</w:t>
      </w:r>
      <w:r w:rsidRPr="00FC2CC9">
        <w:rPr>
          <w:rFonts w:ascii="Arial Narrow" w:hAnsi="Arial Narrow"/>
          <w:rtl/>
        </w:rPr>
        <w:t xml:space="preserve">ת </w:t>
      </w:r>
      <w:r>
        <w:rPr>
          <w:rFonts w:ascii="Arial Narrow" w:hAnsi="Arial Narrow" w:hint="cs"/>
          <w:rtl/>
        </w:rPr>
        <w:t xml:space="preserve">ולסנכרן ביניהן </w:t>
      </w:r>
      <w:r w:rsidRPr="00FC2CC9">
        <w:rPr>
          <w:rFonts w:ascii="Arial Narrow" w:hAnsi="Arial Narrow"/>
          <w:rtl/>
        </w:rPr>
        <w:t>על מנת לבצע את המדידות.</w:t>
      </w:r>
    </w:p>
    <w:p w:rsidR="00F86989" w:rsidRDefault="00F86989" w:rsidP="00F86989">
      <w:pPr>
        <w:numPr>
          <w:ilvl w:val="3"/>
          <w:numId w:val="17"/>
        </w:numPr>
        <w:spacing w:before="0" w:line="360" w:lineRule="auto"/>
        <w:rPr>
          <w:rFonts w:ascii="Arial Narrow" w:hAnsi="Arial Narrow"/>
        </w:rPr>
      </w:pPr>
      <w:r>
        <w:rPr>
          <w:rFonts w:ascii="Arial Narrow" w:hAnsi="Arial Narrow" w:hint="cs"/>
          <w:rtl/>
        </w:rPr>
        <w:t>חלק מן המדדים מתועדים בצורה ידנית וחלק בצורה ממוחשבת.</w:t>
      </w:r>
    </w:p>
    <w:p w:rsidR="00F86989" w:rsidRDefault="00F86989" w:rsidP="00F86989">
      <w:pPr>
        <w:numPr>
          <w:ilvl w:val="2"/>
          <w:numId w:val="17"/>
        </w:numPr>
        <w:spacing w:before="0" w:line="360" w:lineRule="auto"/>
        <w:rPr>
          <w:rFonts w:ascii="Arial Narrow" w:hAnsi="Arial Narrow"/>
          <w:b/>
          <w:bCs/>
        </w:rPr>
      </w:pPr>
      <w:r>
        <w:rPr>
          <w:rFonts w:ascii="Arial Narrow" w:hAnsi="Arial Narrow" w:hint="cs"/>
          <w:b/>
          <w:bCs/>
          <w:rtl/>
        </w:rPr>
        <w:tab/>
      </w:r>
      <w:r>
        <w:rPr>
          <w:rFonts w:ascii="Arial Narrow" w:hAnsi="Arial Narrow" w:hint="eastAsia"/>
          <w:b/>
          <w:bCs/>
          <w:rtl/>
        </w:rPr>
        <w:t>הטמעת</w:t>
      </w:r>
      <w:r>
        <w:rPr>
          <w:rFonts w:ascii="Arial Narrow" w:hAnsi="Arial Narrow"/>
          <w:b/>
          <w:bCs/>
          <w:rtl/>
        </w:rPr>
        <w:t xml:space="preserve"> </w:t>
      </w:r>
      <w:r>
        <w:rPr>
          <w:rFonts w:ascii="Arial Narrow" w:hAnsi="Arial Narrow" w:hint="eastAsia"/>
          <w:b/>
          <w:bCs/>
          <w:rtl/>
        </w:rPr>
        <w:t>המערכת</w:t>
      </w:r>
      <w:r>
        <w:rPr>
          <w:rFonts w:ascii="Arial Narrow" w:hAnsi="Arial Narrow"/>
          <w:b/>
          <w:bCs/>
          <w:rtl/>
        </w:rPr>
        <w:t xml:space="preserve"> </w:t>
      </w:r>
      <w:r>
        <w:rPr>
          <w:rFonts w:ascii="Arial Narrow" w:hAnsi="Arial Narrow" w:hint="eastAsia"/>
          <w:b/>
          <w:bCs/>
          <w:rtl/>
        </w:rPr>
        <w:t>בבתי</w:t>
      </w:r>
      <w:r>
        <w:rPr>
          <w:rFonts w:ascii="Arial Narrow" w:hAnsi="Arial Narrow"/>
          <w:b/>
          <w:bCs/>
          <w:rtl/>
        </w:rPr>
        <w:t xml:space="preserve"> </w:t>
      </w:r>
      <w:r>
        <w:rPr>
          <w:rFonts w:ascii="Arial Narrow" w:hAnsi="Arial Narrow" w:hint="eastAsia"/>
          <w:b/>
          <w:bCs/>
          <w:rtl/>
        </w:rPr>
        <w:t>החולים</w:t>
      </w:r>
    </w:p>
    <w:p w:rsidR="00F86989" w:rsidRDefault="00F86989" w:rsidP="00006ECE">
      <w:pPr>
        <w:numPr>
          <w:ilvl w:val="3"/>
          <w:numId w:val="17"/>
        </w:numPr>
        <w:spacing w:before="0" w:line="360" w:lineRule="auto"/>
        <w:ind w:left="2523" w:hanging="964"/>
        <w:rPr>
          <w:rFonts w:ascii="Arial Narrow" w:hAnsi="Arial Narrow"/>
        </w:rPr>
      </w:pPr>
      <w:r>
        <w:rPr>
          <w:rFonts w:ascii="Arial Narrow" w:hAnsi="Arial Narrow" w:hint="cs"/>
          <w:rtl/>
        </w:rPr>
        <w:t>הספק יכין תיק הכולל הגדרות תפעוליות מדוייקות לכל מדד ולכל בית חולים בהתחשב במערכות המחשוביות הקיימות בו לצורך בניית אלגוריתם המדידה</w:t>
      </w:r>
      <w:r w:rsidR="008650A2">
        <w:rPr>
          <w:rFonts w:ascii="Arial Narrow" w:hAnsi="Arial Narrow" w:hint="cs"/>
          <w:rtl/>
        </w:rPr>
        <w:t>.</w:t>
      </w:r>
      <w:r>
        <w:rPr>
          <w:rFonts w:ascii="Arial Narrow" w:hAnsi="Arial Narrow" w:hint="cs"/>
          <w:rtl/>
        </w:rPr>
        <w:t xml:space="preserve"> </w:t>
      </w:r>
    </w:p>
    <w:p w:rsidR="00F86989" w:rsidRDefault="00F86989" w:rsidP="00006ECE">
      <w:pPr>
        <w:numPr>
          <w:ilvl w:val="3"/>
          <w:numId w:val="17"/>
        </w:numPr>
        <w:spacing w:before="0" w:line="360" w:lineRule="auto"/>
        <w:ind w:left="2523" w:hanging="964"/>
        <w:rPr>
          <w:rFonts w:ascii="Arial Narrow" w:hAnsi="Arial Narrow"/>
        </w:rPr>
      </w:pPr>
      <w:r>
        <w:rPr>
          <w:rFonts w:ascii="Arial Narrow" w:hAnsi="Arial Narrow" w:hint="cs"/>
          <w:rtl/>
        </w:rPr>
        <w:t xml:space="preserve">הספק ידריך את עובדי מערכות המחשוב והמידע וממוני האיכות בבתי החולים כיצד לשאוב את המידע מהמערכות הקיימות. </w:t>
      </w:r>
    </w:p>
    <w:p w:rsidR="00F86989" w:rsidRPr="009A2979" w:rsidRDefault="00F86989" w:rsidP="00F86989">
      <w:pPr>
        <w:numPr>
          <w:ilvl w:val="3"/>
          <w:numId w:val="17"/>
        </w:numPr>
        <w:spacing w:before="0" w:line="360" w:lineRule="auto"/>
        <w:ind w:left="2523" w:hanging="964"/>
      </w:pPr>
      <w:r>
        <w:rPr>
          <w:rFonts w:hint="cs"/>
          <w:rtl/>
        </w:rPr>
        <w:lastRenderedPageBreak/>
        <w:t>הספק ידאג ל</w:t>
      </w:r>
      <w:r w:rsidRPr="009A2979">
        <w:rPr>
          <w:rFonts w:hint="eastAsia"/>
          <w:rtl/>
        </w:rPr>
        <w:t>שלושה</w:t>
      </w:r>
      <w:r w:rsidRPr="009A2979">
        <w:rPr>
          <w:rtl/>
        </w:rPr>
        <w:t xml:space="preserve"> </w:t>
      </w:r>
      <w:r w:rsidRPr="009A2979">
        <w:rPr>
          <w:rFonts w:hint="eastAsia"/>
          <w:rtl/>
        </w:rPr>
        <w:t>אנשים</w:t>
      </w:r>
      <w:r w:rsidRPr="009A2979">
        <w:rPr>
          <w:rtl/>
        </w:rPr>
        <w:t xml:space="preserve"> </w:t>
      </w:r>
      <w:r>
        <w:rPr>
          <w:rFonts w:hint="cs"/>
          <w:rtl/>
        </w:rPr>
        <w:t xml:space="preserve">לפחות, עם הבנה במערכות מידע קליניות ומערכות מחשוב </w:t>
      </w:r>
      <w:r w:rsidRPr="009A2979">
        <w:rPr>
          <w:rFonts w:hint="eastAsia"/>
          <w:rtl/>
        </w:rPr>
        <w:t>אשר</w:t>
      </w:r>
      <w:r w:rsidRPr="009A2979">
        <w:rPr>
          <w:rtl/>
        </w:rPr>
        <w:t xml:space="preserve"> </w:t>
      </w:r>
      <w:r w:rsidRPr="009A2979">
        <w:rPr>
          <w:rFonts w:hint="eastAsia"/>
          <w:rtl/>
        </w:rPr>
        <w:t>י</w:t>
      </w:r>
      <w:r>
        <w:rPr>
          <w:rFonts w:hint="cs"/>
          <w:rtl/>
        </w:rPr>
        <w:t>בנו עצי החלטה הכוללים את ההגדרות הקליניות של המדדים וי</w:t>
      </w:r>
      <w:r w:rsidRPr="009A2979">
        <w:rPr>
          <w:rFonts w:hint="eastAsia"/>
          <w:rtl/>
        </w:rPr>
        <w:t>טמיעו</w:t>
      </w:r>
      <w:r w:rsidRPr="009A2979">
        <w:rPr>
          <w:rtl/>
        </w:rPr>
        <w:t xml:space="preserve"> </w:t>
      </w:r>
      <w:r>
        <w:rPr>
          <w:rFonts w:hint="cs"/>
          <w:rtl/>
        </w:rPr>
        <w:t>אלגוריתם מדידה אחיד במערכות המחשוב הקיימות בבתי החולים ויהיו אחראים לכך שעובדי בית החולים ידעו כיצד להשתמש בו.</w:t>
      </w:r>
    </w:p>
    <w:p w:rsidR="00145487" w:rsidRPr="00173686" w:rsidRDefault="00145487" w:rsidP="003A34D5">
      <w:pPr>
        <w:pStyle w:val="af0"/>
        <w:keepNext/>
        <w:numPr>
          <w:ilvl w:val="1"/>
          <w:numId w:val="20"/>
        </w:numPr>
        <w:spacing w:before="240" w:after="120" w:line="480" w:lineRule="auto"/>
        <w:outlineLvl w:val="2"/>
        <w:rPr>
          <w:b/>
          <w:bCs/>
          <w:smallCaps/>
          <w:vanish/>
          <w:spacing w:val="22"/>
          <w:szCs w:val="28"/>
          <w:rtl/>
          <w:lang w:eastAsia="he-IL"/>
        </w:rPr>
      </w:pPr>
    </w:p>
    <w:p w:rsidR="00145487" w:rsidRPr="00173686" w:rsidRDefault="00145487" w:rsidP="003A34D5">
      <w:pPr>
        <w:pStyle w:val="af0"/>
        <w:keepNext/>
        <w:numPr>
          <w:ilvl w:val="1"/>
          <w:numId w:val="20"/>
        </w:numPr>
        <w:spacing w:before="240" w:after="120" w:line="480" w:lineRule="auto"/>
        <w:outlineLvl w:val="2"/>
        <w:rPr>
          <w:b/>
          <w:bCs/>
          <w:smallCaps/>
          <w:vanish/>
          <w:spacing w:val="22"/>
          <w:szCs w:val="28"/>
          <w:rtl/>
          <w:lang w:eastAsia="he-IL"/>
        </w:rPr>
      </w:pPr>
    </w:p>
    <w:p w:rsidR="00145487" w:rsidRPr="00173686" w:rsidRDefault="00145487" w:rsidP="003A34D5">
      <w:pPr>
        <w:pStyle w:val="af0"/>
        <w:keepNext/>
        <w:numPr>
          <w:ilvl w:val="1"/>
          <w:numId w:val="20"/>
        </w:numPr>
        <w:spacing w:before="240" w:after="120" w:line="480" w:lineRule="auto"/>
        <w:outlineLvl w:val="2"/>
        <w:rPr>
          <w:b/>
          <w:bCs/>
          <w:smallCaps/>
          <w:vanish/>
          <w:spacing w:val="22"/>
          <w:szCs w:val="28"/>
          <w:rtl/>
          <w:lang w:eastAsia="he-IL"/>
        </w:rPr>
      </w:pPr>
    </w:p>
    <w:p w:rsidR="00145487" w:rsidRPr="00173686" w:rsidRDefault="00145487" w:rsidP="003A34D5">
      <w:pPr>
        <w:pStyle w:val="af0"/>
        <w:keepNext/>
        <w:numPr>
          <w:ilvl w:val="1"/>
          <w:numId w:val="20"/>
        </w:numPr>
        <w:spacing w:before="240" w:after="120" w:line="480" w:lineRule="auto"/>
        <w:outlineLvl w:val="2"/>
        <w:rPr>
          <w:b/>
          <w:bCs/>
          <w:smallCaps/>
          <w:vanish/>
          <w:spacing w:val="22"/>
          <w:szCs w:val="28"/>
          <w:rtl/>
          <w:lang w:eastAsia="he-IL"/>
        </w:rPr>
      </w:pPr>
    </w:p>
    <w:p w:rsidR="00145487" w:rsidRPr="00173686" w:rsidRDefault="00145487" w:rsidP="003A34D5">
      <w:pPr>
        <w:pStyle w:val="af0"/>
        <w:keepNext/>
        <w:numPr>
          <w:ilvl w:val="1"/>
          <w:numId w:val="20"/>
        </w:numPr>
        <w:spacing w:before="240" w:after="120" w:line="480" w:lineRule="auto"/>
        <w:outlineLvl w:val="2"/>
        <w:rPr>
          <w:b/>
          <w:bCs/>
          <w:smallCaps/>
          <w:vanish/>
          <w:spacing w:val="22"/>
          <w:szCs w:val="28"/>
          <w:rtl/>
          <w:lang w:eastAsia="he-IL"/>
        </w:rPr>
      </w:pPr>
    </w:p>
    <w:p w:rsidR="00145487" w:rsidRPr="00173686" w:rsidRDefault="00145487" w:rsidP="003A34D5">
      <w:pPr>
        <w:pStyle w:val="af0"/>
        <w:keepNext/>
        <w:numPr>
          <w:ilvl w:val="1"/>
          <w:numId w:val="20"/>
        </w:numPr>
        <w:spacing w:before="240" w:after="120" w:line="480" w:lineRule="auto"/>
        <w:outlineLvl w:val="2"/>
        <w:rPr>
          <w:b/>
          <w:bCs/>
          <w:smallCaps/>
          <w:vanish/>
          <w:spacing w:val="22"/>
          <w:szCs w:val="28"/>
          <w:rtl/>
          <w:lang w:eastAsia="he-IL"/>
        </w:rPr>
      </w:pPr>
    </w:p>
    <w:p w:rsidR="00145487" w:rsidRPr="00173686" w:rsidRDefault="00145487" w:rsidP="003A34D5">
      <w:pPr>
        <w:pStyle w:val="af0"/>
        <w:keepNext/>
        <w:numPr>
          <w:ilvl w:val="1"/>
          <w:numId w:val="20"/>
        </w:numPr>
        <w:spacing w:before="240" w:after="120" w:line="480" w:lineRule="auto"/>
        <w:outlineLvl w:val="2"/>
        <w:rPr>
          <w:b/>
          <w:bCs/>
          <w:smallCaps/>
          <w:vanish/>
          <w:spacing w:val="22"/>
          <w:szCs w:val="28"/>
          <w:rtl/>
          <w:lang w:eastAsia="he-IL"/>
        </w:rPr>
      </w:pPr>
    </w:p>
    <w:p w:rsidR="003F574D" w:rsidRPr="00173686" w:rsidRDefault="003F574D" w:rsidP="001C6B24">
      <w:pPr>
        <w:pStyle w:val="10"/>
        <w:pageBreakBefore w:val="0"/>
        <w:numPr>
          <w:ilvl w:val="0"/>
          <w:numId w:val="17"/>
        </w:numPr>
        <w:spacing w:before="120" w:line="360" w:lineRule="auto"/>
        <w:ind w:left="357" w:hanging="357"/>
        <w:jc w:val="left"/>
        <w:rPr>
          <w:i w:val="0"/>
          <w:iCs w:val="0"/>
          <w:spacing w:val="22"/>
          <w:sz w:val="32"/>
          <w:szCs w:val="32"/>
          <w:rtl/>
        </w:rPr>
      </w:pPr>
      <w:bookmarkStart w:id="103" w:name="_Toc372891819"/>
      <w:bookmarkStart w:id="104" w:name="_Toc388628393"/>
      <w:bookmarkStart w:id="105" w:name="_Toc517451162"/>
      <w:bookmarkStart w:id="106" w:name="_Toc344288605"/>
      <w:r w:rsidRPr="00173686">
        <w:rPr>
          <w:i w:val="0"/>
          <w:iCs w:val="0"/>
          <w:spacing w:val="22"/>
          <w:sz w:val="32"/>
          <w:szCs w:val="32"/>
          <w:rtl/>
        </w:rPr>
        <w:t>טכנולוגיה ותשתית</w:t>
      </w:r>
      <w:bookmarkEnd w:id="103"/>
      <w:bookmarkEnd w:id="104"/>
      <w:bookmarkEnd w:id="105"/>
      <w:r w:rsidR="00A2670B" w:rsidRPr="00173686">
        <w:rPr>
          <w:rFonts w:hint="cs"/>
          <w:i w:val="0"/>
          <w:iCs w:val="0"/>
          <w:spacing w:val="22"/>
          <w:sz w:val="32"/>
          <w:szCs w:val="32"/>
          <w:rtl/>
        </w:rPr>
        <w:t xml:space="preserve"> (</w:t>
      </w:r>
      <w:r w:rsidR="00A2670B" w:rsidRPr="00173686">
        <w:rPr>
          <w:i w:val="0"/>
          <w:iCs w:val="0"/>
          <w:spacing w:val="22"/>
          <w:sz w:val="32"/>
          <w:szCs w:val="32"/>
        </w:rPr>
        <w:t>S</w:t>
      </w:r>
      <w:r w:rsidR="00A2670B" w:rsidRPr="00173686">
        <w:rPr>
          <w:rFonts w:hint="cs"/>
          <w:i w:val="0"/>
          <w:iCs w:val="0"/>
          <w:spacing w:val="22"/>
          <w:sz w:val="32"/>
          <w:szCs w:val="32"/>
          <w:rtl/>
        </w:rPr>
        <w:t>)</w:t>
      </w:r>
      <w:bookmarkEnd w:id="106"/>
    </w:p>
    <w:p w:rsidR="00454C40" w:rsidRPr="00173686" w:rsidRDefault="00454C40" w:rsidP="003A34D5">
      <w:pPr>
        <w:pStyle w:val="af0"/>
        <w:keepNext/>
        <w:numPr>
          <w:ilvl w:val="0"/>
          <w:numId w:val="19"/>
        </w:numPr>
        <w:spacing w:before="240" w:after="120" w:line="480" w:lineRule="auto"/>
        <w:outlineLvl w:val="2"/>
        <w:rPr>
          <w:b/>
          <w:bCs/>
          <w:smallCaps/>
          <w:vanish/>
          <w:spacing w:val="22"/>
          <w:szCs w:val="28"/>
          <w:rtl/>
          <w:lang w:eastAsia="he-IL"/>
        </w:rPr>
      </w:pPr>
    </w:p>
    <w:p w:rsidR="00AE3EB3" w:rsidRDefault="00A17468" w:rsidP="00AE3EB3">
      <w:pPr>
        <w:pStyle w:val="Normal1"/>
        <w:spacing w:before="0" w:line="360" w:lineRule="auto"/>
        <w:jc w:val="left"/>
        <w:rPr>
          <w:spacing w:val="22"/>
          <w:sz w:val="24"/>
          <w:rtl/>
        </w:rPr>
      </w:pPr>
      <w:r>
        <w:rPr>
          <w:rFonts w:hint="cs"/>
          <w:spacing w:val="22"/>
          <w:sz w:val="24"/>
          <w:rtl/>
        </w:rPr>
        <w:t>לא רלוונטי</w:t>
      </w:r>
    </w:p>
    <w:p w:rsidR="00AE3EB3" w:rsidRPr="00173686" w:rsidRDefault="00AE3EB3" w:rsidP="00AE3EB3">
      <w:pPr>
        <w:pStyle w:val="Normal1"/>
        <w:spacing w:before="0" w:line="360" w:lineRule="auto"/>
        <w:jc w:val="left"/>
        <w:rPr>
          <w:spacing w:val="22"/>
          <w:sz w:val="24"/>
          <w:rtl/>
        </w:rPr>
      </w:pPr>
    </w:p>
    <w:p w:rsidR="003F574D" w:rsidRPr="00173686" w:rsidRDefault="003F574D" w:rsidP="00180646">
      <w:pPr>
        <w:pStyle w:val="10"/>
        <w:pageBreakBefore w:val="0"/>
        <w:numPr>
          <w:ilvl w:val="0"/>
          <w:numId w:val="17"/>
        </w:numPr>
        <w:spacing w:before="120" w:line="360" w:lineRule="auto"/>
        <w:ind w:left="357" w:hanging="357"/>
        <w:jc w:val="left"/>
        <w:rPr>
          <w:i w:val="0"/>
          <w:iCs w:val="0"/>
          <w:spacing w:val="22"/>
          <w:sz w:val="32"/>
          <w:szCs w:val="32"/>
          <w:rtl/>
        </w:rPr>
      </w:pPr>
      <w:bookmarkStart w:id="107" w:name="_Toc372891843"/>
      <w:bookmarkStart w:id="108" w:name="_Toc388628394"/>
      <w:bookmarkStart w:id="109" w:name="_Toc517451163"/>
      <w:bookmarkStart w:id="110" w:name="_Toc344288606"/>
      <w:r w:rsidRPr="00173686">
        <w:rPr>
          <w:i w:val="0"/>
          <w:iCs w:val="0"/>
          <w:spacing w:val="22"/>
          <w:sz w:val="32"/>
          <w:szCs w:val="32"/>
          <w:rtl/>
        </w:rPr>
        <w:t>מימוש</w:t>
      </w:r>
      <w:bookmarkEnd w:id="107"/>
      <w:bookmarkEnd w:id="108"/>
      <w:bookmarkEnd w:id="109"/>
      <w:r w:rsidR="00A2670B" w:rsidRPr="00173686">
        <w:rPr>
          <w:rFonts w:hint="cs"/>
          <w:i w:val="0"/>
          <w:iCs w:val="0"/>
          <w:spacing w:val="22"/>
          <w:sz w:val="32"/>
          <w:szCs w:val="32"/>
          <w:rtl/>
        </w:rPr>
        <w:t xml:space="preserve"> (</w:t>
      </w:r>
      <w:r w:rsidR="00A2670B" w:rsidRPr="00173686">
        <w:rPr>
          <w:i w:val="0"/>
          <w:iCs w:val="0"/>
          <w:spacing w:val="22"/>
          <w:sz w:val="32"/>
          <w:szCs w:val="32"/>
        </w:rPr>
        <w:t>S</w:t>
      </w:r>
      <w:r w:rsidR="00A2670B" w:rsidRPr="00173686">
        <w:rPr>
          <w:rFonts w:hint="cs"/>
          <w:i w:val="0"/>
          <w:iCs w:val="0"/>
          <w:spacing w:val="22"/>
          <w:sz w:val="32"/>
          <w:szCs w:val="32"/>
          <w:rtl/>
        </w:rPr>
        <w:t>)</w:t>
      </w:r>
      <w:bookmarkEnd w:id="110"/>
    </w:p>
    <w:p w:rsidR="003F574D" w:rsidRPr="00173686" w:rsidRDefault="003F574D" w:rsidP="00180646">
      <w:pPr>
        <w:pStyle w:val="3"/>
        <w:numPr>
          <w:ilvl w:val="1"/>
          <w:numId w:val="17"/>
        </w:numPr>
        <w:tabs>
          <w:tab w:val="left" w:pos="707"/>
          <w:tab w:val="left" w:pos="990"/>
        </w:tabs>
        <w:spacing w:line="360" w:lineRule="auto"/>
        <w:ind w:left="565" w:hanging="283"/>
        <w:jc w:val="left"/>
        <w:rPr>
          <w:spacing w:val="22"/>
          <w:rtl/>
        </w:rPr>
      </w:pPr>
      <w:bookmarkStart w:id="111" w:name="_Toc360620713"/>
      <w:bookmarkStart w:id="112" w:name="_Toc361210771"/>
      <w:bookmarkStart w:id="113" w:name="_Toc372891844"/>
      <w:r w:rsidRPr="00173686">
        <w:rPr>
          <w:spacing w:val="22"/>
          <w:rtl/>
        </w:rPr>
        <w:t xml:space="preserve">כללי </w:t>
      </w:r>
      <w:r w:rsidRPr="00173686">
        <w:rPr>
          <w:spacing w:val="22"/>
        </w:rPr>
        <w:t>–</w:t>
      </w:r>
      <w:r w:rsidRPr="00173686">
        <w:rPr>
          <w:spacing w:val="22"/>
          <w:rtl/>
        </w:rPr>
        <w:t xml:space="preserve"> הבהקים</w:t>
      </w:r>
      <w:bookmarkEnd w:id="111"/>
      <w:bookmarkEnd w:id="112"/>
      <w:bookmarkEnd w:id="113"/>
      <w:r w:rsidR="00D047E7" w:rsidRPr="00173686">
        <w:rPr>
          <w:rFonts w:hint="cs"/>
          <w:spacing w:val="22"/>
          <w:rtl/>
        </w:rPr>
        <w:t xml:space="preserve"> (</w:t>
      </w:r>
      <w:r w:rsidR="00D047E7" w:rsidRPr="00173686">
        <w:rPr>
          <w:spacing w:val="22"/>
        </w:rPr>
        <w:t>I</w:t>
      </w:r>
      <w:r w:rsidR="00D047E7" w:rsidRPr="00173686">
        <w:rPr>
          <w:rFonts w:hint="cs"/>
          <w:spacing w:val="22"/>
          <w:rtl/>
        </w:rPr>
        <w:t>)</w:t>
      </w:r>
    </w:p>
    <w:p w:rsidR="00A17468" w:rsidRPr="006411FF" w:rsidRDefault="00A17468" w:rsidP="00A17468">
      <w:pPr>
        <w:numPr>
          <w:ilvl w:val="1"/>
          <w:numId w:val="17"/>
        </w:numPr>
        <w:tabs>
          <w:tab w:val="left" w:pos="709"/>
          <w:tab w:val="left" w:pos="1418"/>
          <w:tab w:val="left" w:pos="2268"/>
          <w:tab w:val="left" w:pos="3289"/>
        </w:tabs>
        <w:spacing w:before="0" w:line="360" w:lineRule="auto"/>
        <w:rPr>
          <w:b/>
          <w:bCs/>
        </w:rPr>
      </w:pPr>
      <w:bookmarkStart w:id="114" w:name="_Ref338861718"/>
      <w:bookmarkStart w:id="115" w:name="_Ref339377894"/>
      <w:r w:rsidRPr="00602EE9">
        <w:rPr>
          <w:rFonts w:hint="eastAsia"/>
          <w:b/>
          <w:bCs/>
          <w:rtl/>
        </w:rPr>
        <w:t>משך</w:t>
      </w:r>
      <w:r w:rsidRPr="00602EE9">
        <w:rPr>
          <w:b/>
          <w:bCs/>
          <w:rtl/>
        </w:rPr>
        <w:t xml:space="preserve"> </w:t>
      </w:r>
      <w:r w:rsidRPr="00602EE9">
        <w:rPr>
          <w:rFonts w:hint="eastAsia"/>
          <w:b/>
          <w:bCs/>
          <w:rtl/>
        </w:rPr>
        <w:t>ההתקשרות</w:t>
      </w:r>
      <w:bookmarkEnd w:id="114"/>
      <w:bookmarkEnd w:id="115"/>
    </w:p>
    <w:p w:rsidR="00A17468" w:rsidRDefault="00A17468" w:rsidP="00941DF9">
      <w:pPr>
        <w:numPr>
          <w:ilvl w:val="2"/>
          <w:numId w:val="17"/>
        </w:numPr>
        <w:tabs>
          <w:tab w:val="left" w:pos="709"/>
          <w:tab w:val="left" w:pos="2268"/>
          <w:tab w:val="left" w:pos="3289"/>
        </w:tabs>
        <w:spacing w:before="0" w:line="360" w:lineRule="auto"/>
        <w:rPr>
          <w:rFonts w:ascii="Arial Narrow" w:hAnsi="Arial Narrow"/>
        </w:rPr>
      </w:pPr>
      <w:r w:rsidRPr="00A35B1C">
        <w:rPr>
          <w:rFonts w:ascii="Arial Narrow" w:hAnsi="Arial Narrow" w:hint="eastAsia"/>
          <w:rtl/>
        </w:rPr>
        <w:t>תקופת</w:t>
      </w:r>
      <w:r w:rsidRPr="00A35B1C">
        <w:rPr>
          <w:rFonts w:ascii="Arial Narrow" w:hAnsi="Arial Narrow"/>
          <w:rtl/>
        </w:rPr>
        <w:t xml:space="preserve"> ההתקשרות הינה </w:t>
      </w:r>
      <w:r w:rsidRPr="00A35B1C">
        <w:rPr>
          <w:rFonts w:ascii="Arial Narrow" w:hAnsi="Arial Narrow" w:hint="eastAsia"/>
          <w:rtl/>
        </w:rPr>
        <w:t>עד</w:t>
      </w:r>
      <w:r w:rsidRPr="00A35B1C">
        <w:rPr>
          <w:rFonts w:ascii="Arial Narrow" w:hAnsi="Arial Narrow"/>
          <w:rtl/>
        </w:rPr>
        <w:t xml:space="preserve"> </w:t>
      </w:r>
      <w:r w:rsidRPr="00A35B1C">
        <w:rPr>
          <w:rFonts w:ascii="Arial Narrow" w:hAnsi="Arial Narrow" w:hint="eastAsia"/>
          <w:rtl/>
        </w:rPr>
        <w:t>להשלמתם</w:t>
      </w:r>
      <w:r w:rsidRPr="00A35B1C">
        <w:rPr>
          <w:rFonts w:ascii="Arial Narrow" w:hAnsi="Arial Narrow"/>
          <w:rtl/>
        </w:rPr>
        <w:t xml:space="preserve"> </w:t>
      </w:r>
      <w:r w:rsidRPr="00A35B1C">
        <w:rPr>
          <w:rFonts w:ascii="Arial Narrow" w:hAnsi="Arial Narrow" w:hint="eastAsia"/>
          <w:rtl/>
        </w:rPr>
        <w:t>של</w:t>
      </w:r>
      <w:r w:rsidRPr="00A35B1C">
        <w:rPr>
          <w:rFonts w:ascii="Arial Narrow" w:hAnsi="Arial Narrow"/>
          <w:rtl/>
        </w:rPr>
        <w:t xml:space="preserve"> </w:t>
      </w:r>
      <w:r w:rsidRPr="00A35B1C">
        <w:rPr>
          <w:rFonts w:ascii="Arial Narrow" w:hAnsi="Arial Narrow" w:hint="eastAsia"/>
          <w:rtl/>
        </w:rPr>
        <w:t>כלל</w:t>
      </w:r>
      <w:r w:rsidRPr="00A35B1C">
        <w:rPr>
          <w:rFonts w:ascii="Arial Narrow" w:hAnsi="Arial Narrow"/>
          <w:rtl/>
        </w:rPr>
        <w:t xml:space="preserve"> </w:t>
      </w:r>
      <w:r w:rsidRPr="00A35B1C">
        <w:rPr>
          <w:rFonts w:ascii="Arial Narrow" w:hAnsi="Arial Narrow" w:hint="eastAsia"/>
          <w:rtl/>
        </w:rPr>
        <w:t>דרישות</w:t>
      </w:r>
      <w:r>
        <w:rPr>
          <w:rFonts w:ascii="Arial Narrow" w:hAnsi="Arial Narrow" w:hint="cs"/>
          <w:rtl/>
        </w:rPr>
        <w:t xml:space="preserve"> ומאפייני הפרויקט המפורטים</w:t>
      </w:r>
      <w:r w:rsidRPr="00A35B1C">
        <w:rPr>
          <w:rFonts w:ascii="Arial Narrow" w:hAnsi="Arial Narrow"/>
          <w:rtl/>
        </w:rPr>
        <w:t xml:space="preserve"> </w:t>
      </w:r>
      <w:r w:rsidR="009B6D15">
        <w:rPr>
          <w:rFonts w:ascii="Arial Narrow" w:hAnsi="Arial Narrow" w:hint="cs"/>
          <w:rtl/>
        </w:rPr>
        <w:t xml:space="preserve">לעיל </w:t>
      </w:r>
      <w:r>
        <w:rPr>
          <w:rFonts w:ascii="Arial Narrow" w:hAnsi="Arial Narrow" w:hint="cs"/>
          <w:rtl/>
        </w:rPr>
        <w:t xml:space="preserve">בסעיף </w:t>
      </w:r>
      <w:r w:rsidR="00941DF9">
        <w:rPr>
          <w:rFonts w:ascii="Arial Narrow" w:hAnsi="Arial Narrow"/>
          <w:rtl/>
        </w:rPr>
        <w:fldChar w:fldCharType="begin"/>
      </w:r>
      <w:r w:rsidR="00941DF9">
        <w:rPr>
          <w:rFonts w:ascii="Arial Narrow" w:hAnsi="Arial Narrow"/>
          <w:rtl/>
        </w:rPr>
        <w:instrText xml:space="preserve"> </w:instrText>
      </w:r>
      <w:r w:rsidR="00941DF9">
        <w:rPr>
          <w:rFonts w:ascii="Arial Narrow" w:hAnsi="Arial Narrow" w:hint="eastAsia"/>
        </w:rPr>
        <w:instrText>REF</w:instrText>
      </w:r>
      <w:r w:rsidR="00941DF9">
        <w:rPr>
          <w:rFonts w:ascii="Arial Narrow" w:hAnsi="Arial Narrow" w:hint="eastAsia"/>
          <w:rtl/>
        </w:rPr>
        <w:instrText xml:space="preserve"> _</w:instrText>
      </w:r>
      <w:r w:rsidR="00941DF9">
        <w:rPr>
          <w:rFonts w:ascii="Arial Narrow" w:hAnsi="Arial Narrow" w:hint="eastAsia"/>
        </w:rPr>
        <w:instrText>Ref344189944 \r \h</w:instrText>
      </w:r>
      <w:r w:rsidR="00941DF9">
        <w:rPr>
          <w:rFonts w:ascii="Arial Narrow" w:hAnsi="Arial Narrow"/>
          <w:rtl/>
        </w:rPr>
        <w:instrText xml:space="preserve">  \* </w:instrText>
      </w:r>
      <w:r w:rsidR="00941DF9">
        <w:rPr>
          <w:rFonts w:ascii="Arial Narrow" w:hAnsi="Arial Narrow"/>
        </w:rPr>
        <w:instrText>MERGEFORMAT</w:instrText>
      </w:r>
      <w:r w:rsidR="00941DF9">
        <w:rPr>
          <w:rFonts w:ascii="Arial Narrow" w:hAnsi="Arial Narrow"/>
          <w:rtl/>
        </w:rPr>
        <w:instrText xml:space="preserve"> </w:instrText>
      </w:r>
      <w:r w:rsidR="00941DF9">
        <w:rPr>
          <w:rFonts w:ascii="Arial Narrow" w:hAnsi="Arial Narrow"/>
          <w:rtl/>
        </w:rPr>
      </w:r>
      <w:r w:rsidR="00941DF9">
        <w:rPr>
          <w:rFonts w:ascii="Arial Narrow" w:hAnsi="Arial Narrow"/>
          <w:rtl/>
        </w:rPr>
        <w:fldChar w:fldCharType="separate"/>
      </w:r>
      <w:r w:rsidR="000458C6">
        <w:rPr>
          <w:rFonts w:ascii="Arial Narrow" w:hAnsi="Arial Narrow" w:hint="eastAsia"/>
          <w:cs/>
        </w:rPr>
        <w:t>‎</w:t>
      </w:r>
      <w:r w:rsidR="000458C6">
        <w:rPr>
          <w:rFonts w:ascii="Arial Narrow" w:hAnsi="Arial Narrow"/>
        </w:rPr>
        <w:t>3.2.2</w:t>
      </w:r>
      <w:r w:rsidR="00941DF9">
        <w:rPr>
          <w:rFonts w:ascii="Arial Narrow" w:hAnsi="Arial Narrow"/>
          <w:rtl/>
        </w:rPr>
        <w:fldChar w:fldCharType="end"/>
      </w:r>
      <w:r w:rsidR="00941DF9">
        <w:rPr>
          <w:rFonts w:ascii="Arial Narrow" w:hAnsi="Arial Narrow" w:hint="cs"/>
          <w:rtl/>
        </w:rPr>
        <w:t xml:space="preserve"> </w:t>
      </w:r>
      <w:r w:rsidRPr="00A35B1C">
        <w:rPr>
          <w:rFonts w:ascii="Arial Narrow" w:hAnsi="Arial Narrow" w:hint="eastAsia"/>
          <w:rtl/>
        </w:rPr>
        <w:t>הדרישות</w:t>
      </w:r>
      <w:r w:rsidRPr="00A35B1C">
        <w:rPr>
          <w:rFonts w:ascii="Arial Narrow" w:hAnsi="Arial Narrow"/>
          <w:rtl/>
        </w:rPr>
        <w:t xml:space="preserve"> </w:t>
      </w:r>
      <w:r w:rsidRPr="00A35B1C">
        <w:rPr>
          <w:rFonts w:ascii="Arial Narrow" w:hAnsi="Arial Narrow" w:hint="eastAsia"/>
          <w:rtl/>
        </w:rPr>
        <w:t>הנגזרות</w:t>
      </w:r>
      <w:r w:rsidRPr="00A35B1C">
        <w:rPr>
          <w:rFonts w:ascii="Arial Narrow" w:hAnsi="Arial Narrow"/>
          <w:rtl/>
        </w:rPr>
        <w:t xml:space="preserve"> </w:t>
      </w:r>
      <w:r w:rsidRPr="00A35B1C">
        <w:rPr>
          <w:rFonts w:ascii="Arial Narrow" w:hAnsi="Arial Narrow" w:hint="eastAsia"/>
          <w:rtl/>
        </w:rPr>
        <w:t>מהן</w:t>
      </w:r>
      <w:r w:rsidRPr="00A35B1C">
        <w:rPr>
          <w:rFonts w:ascii="Arial Narrow" w:hAnsi="Arial Narrow"/>
          <w:rtl/>
        </w:rPr>
        <w:t xml:space="preserve"> </w:t>
      </w:r>
      <w:r w:rsidRPr="00A35B1C">
        <w:rPr>
          <w:rFonts w:ascii="Arial Narrow" w:hAnsi="Arial Narrow" w:hint="eastAsia"/>
          <w:rtl/>
        </w:rPr>
        <w:t>ומתוכנית</w:t>
      </w:r>
      <w:r w:rsidRPr="007475CC">
        <w:rPr>
          <w:rFonts w:ascii="Arial Narrow" w:hAnsi="Arial Narrow" w:hint="cs"/>
          <w:rtl/>
        </w:rPr>
        <w:t xml:space="preserve"> העבודה העקרונית והמפורטת ועד להודעת </w:t>
      </w:r>
      <w:r w:rsidRPr="00A35B1C">
        <w:rPr>
          <w:rFonts w:hint="eastAsia"/>
          <w:rtl/>
        </w:rPr>
        <w:t>המזמין</w:t>
      </w:r>
      <w:r w:rsidRPr="007475CC">
        <w:rPr>
          <w:rFonts w:ascii="Arial Narrow" w:hAnsi="Arial Narrow" w:hint="cs"/>
          <w:rtl/>
        </w:rPr>
        <w:t xml:space="preserve"> </w:t>
      </w:r>
      <w:r w:rsidRPr="00A35B1C">
        <w:rPr>
          <w:rFonts w:ascii="Arial Narrow" w:hAnsi="Arial Narrow"/>
          <w:rtl/>
        </w:rPr>
        <w:t xml:space="preserve"> </w:t>
      </w:r>
      <w:r w:rsidRPr="00A35B1C">
        <w:rPr>
          <w:rFonts w:ascii="Arial Narrow" w:hAnsi="Arial Narrow" w:hint="eastAsia"/>
          <w:rtl/>
        </w:rPr>
        <w:t>כי</w:t>
      </w:r>
      <w:r w:rsidRPr="00A35B1C">
        <w:rPr>
          <w:rFonts w:ascii="Arial Narrow" w:hAnsi="Arial Narrow"/>
          <w:rtl/>
        </w:rPr>
        <w:t xml:space="preserve"> </w:t>
      </w:r>
      <w:r w:rsidRPr="00A35B1C">
        <w:rPr>
          <w:rFonts w:ascii="Arial Narrow" w:hAnsi="Arial Narrow" w:hint="eastAsia"/>
          <w:rtl/>
        </w:rPr>
        <w:t>הספק</w:t>
      </w:r>
      <w:r w:rsidRPr="00A35B1C">
        <w:rPr>
          <w:rFonts w:ascii="Arial Narrow" w:hAnsi="Arial Narrow"/>
          <w:rtl/>
        </w:rPr>
        <w:t xml:space="preserve"> </w:t>
      </w:r>
      <w:r w:rsidRPr="00A35B1C">
        <w:rPr>
          <w:rFonts w:ascii="Arial Narrow" w:hAnsi="Arial Narrow" w:hint="eastAsia"/>
          <w:rtl/>
        </w:rPr>
        <w:t>מילא</w:t>
      </w:r>
      <w:r w:rsidRPr="00A35B1C">
        <w:rPr>
          <w:rFonts w:ascii="Arial Narrow" w:hAnsi="Arial Narrow"/>
          <w:rtl/>
        </w:rPr>
        <w:t xml:space="preserve"> </w:t>
      </w:r>
      <w:r w:rsidRPr="00A35B1C">
        <w:rPr>
          <w:rFonts w:ascii="Arial Narrow" w:hAnsi="Arial Narrow" w:hint="eastAsia"/>
          <w:rtl/>
        </w:rPr>
        <w:t>את</w:t>
      </w:r>
      <w:r w:rsidRPr="00A35B1C">
        <w:rPr>
          <w:rFonts w:ascii="Arial Narrow" w:hAnsi="Arial Narrow"/>
          <w:rtl/>
        </w:rPr>
        <w:t xml:space="preserve"> </w:t>
      </w:r>
      <w:r w:rsidRPr="00A35B1C">
        <w:rPr>
          <w:rFonts w:ascii="Arial Narrow" w:hAnsi="Arial Narrow" w:hint="eastAsia"/>
          <w:rtl/>
        </w:rPr>
        <w:t>כל</w:t>
      </w:r>
      <w:r w:rsidRPr="00A35B1C">
        <w:rPr>
          <w:rFonts w:ascii="Arial Narrow" w:hAnsi="Arial Narrow"/>
          <w:rtl/>
        </w:rPr>
        <w:t xml:space="preserve"> </w:t>
      </w:r>
      <w:r w:rsidRPr="00A35B1C">
        <w:rPr>
          <w:rFonts w:ascii="Arial Narrow" w:hAnsi="Arial Narrow" w:hint="eastAsia"/>
          <w:rtl/>
        </w:rPr>
        <w:t>התחייבויותיו</w:t>
      </w:r>
      <w:r w:rsidRPr="00A35B1C">
        <w:rPr>
          <w:rFonts w:ascii="Arial Narrow" w:hAnsi="Arial Narrow"/>
          <w:rtl/>
        </w:rPr>
        <w:t xml:space="preserve"> במסגרת מכרז זה</w:t>
      </w:r>
      <w:r>
        <w:rPr>
          <w:rFonts w:ascii="Arial Narrow" w:hAnsi="Arial Narrow" w:hint="cs"/>
          <w:rtl/>
        </w:rPr>
        <w:t>,</w:t>
      </w:r>
      <w:r w:rsidRPr="00231F17">
        <w:rPr>
          <w:rFonts w:ascii="Arial Narrow" w:hAnsi="Arial Narrow" w:hint="cs"/>
          <w:rtl/>
        </w:rPr>
        <w:t xml:space="preserve"> </w:t>
      </w:r>
      <w:r>
        <w:rPr>
          <w:rFonts w:ascii="Arial Narrow" w:hAnsi="Arial Narrow" w:hint="cs"/>
          <w:rtl/>
        </w:rPr>
        <w:t xml:space="preserve">בכפוף לאמור בסעיף </w:t>
      </w:r>
      <w:r w:rsidR="009A692A">
        <w:rPr>
          <w:rFonts w:ascii="Arial Narrow" w:hAnsi="Arial Narrow"/>
        </w:rPr>
        <w:fldChar w:fldCharType="begin"/>
      </w:r>
      <w:r w:rsidR="009B6D15">
        <w:rPr>
          <w:rFonts w:ascii="Arial Narrow" w:hAnsi="Arial Narrow"/>
        </w:rPr>
        <w:instrText xml:space="preserve"> REF _Ref344042640 \r \h </w:instrText>
      </w:r>
      <w:r w:rsidR="009A692A">
        <w:rPr>
          <w:rFonts w:ascii="Arial Narrow" w:hAnsi="Arial Narrow"/>
        </w:rPr>
      </w:r>
      <w:r w:rsidR="009A692A">
        <w:rPr>
          <w:rFonts w:ascii="Arial Narrow" w:hAnsi="Arial Narrow"/>
        </w:rPr>
        <w:fldChar w:fldCharType="separate"/>
      </w:r>
      <w:r w:rsidR="000458C6">
        <w:rPr>
          <w:rFonts w:ascii="Arial Narrow" w:hAnsi="Arial Narrow" w:hint="eastAsia"/>
          <w:cs/>
        </w:rPr>
        <w:t>‎</w:t>
      </w:r>
      <w:r w:rsidR="000458C6">
        <w:rPr>
          <w:rFonts w:ascii="Arial Narrow" w:hAnsi="Arial Narrow"/>
        </w:rPr>
        <w:t>5.2.2</w:t>
      </w:r>
      <w:r w:rsidR="009A692A">
        <w:rPr>
          <w:rFonts w:ascii="Arial Narrow" w:hAnsi="Arial Narrow"/>
        </w:rPr>
        <w:fldChar w:fldCharType="end"/>
      </w:r>
      <w:r w:rsidR="009B6D15">
        <w:rPr>
          <w:rFonts w:ascii="Arial Narrow" w:hAnsi="Arial Narrow" w:hint="cs"/>
          <w:rtl/>
        </w:rPr>
        <w:t>.</w:t>
      </w:r>
    </w:p>
    <w:p w:rsidR="00A17468" w:rsidRDefault="00A17468" w:rsidP="00A17468">
      <w:pPr>
        <w:numPr>
          <w:ilvl w:val="2"/>
          <w:numId w:val="17"/>
        </w:numPr>
        <w:tabs>
          <w:tab w:val="left" w:pos="709"/>
          <w:tab w:val="left" w:pos="2268"/>
          <w:tab w:val="left" w:pos="3289"/>
        </w:tabs>
        <w:spacing w:before="0" w:line="360" w:lineRule="auto"/>
        <w:rPr>
          <w:rFonts w:ascii="Arial Narrow" w:hAnsi="Arial Narrow"/>
        </w:rPr>
      </w:pPr>
      <w:bookmarkStart w:id="116" w:name="_Ref344042640"/>
      <w:r w:rsidRPr="001C62BE">
        <w:rPr>
          <w:rFonts w:ascii="Arial Narrow" w:hAnsi="Arial Narrow"/>
          <w:rtl/>
        </w:rPr>
        <w:t xml:space="preserve">ההתקשרות תהיה לתקופה של שנה עם אופציה של </w:t>
      </w:r>
      <w:r w:rsidRPr="001C62BE">
        <w:rPr>
          <w:rFonts w:ascii="Arial Narrow" w:hAnsi="Arial Narrow" w:hint="eastAsia"/>
          <w:rtl/>
        </w:rPr>
        <w:t>המזמין</w:t>
      </w:r>
      <w:r w:rsidRPr="001C62BE">
        <w:rPr>
          <w:rFonts w:ascii="Arial Narrow" w:hAnsi="Arial Narrow"/>
          <w:rtl/>
        </w:rPr>
        <w:t xml:space="preserve"> להארכת תוקף ההתקשרות לתקופות נוספות בנות שנה אחת עד לסך של 4 שנים, </w:t>
      </w:r>
      <w:r w:rsidRPr="001C62BE">
        <w:rPr>
          <w:rFonts w:ascii="Arial Narrow" w:hAnsi="Arial Narrow" w:hint="eastAsia"/>
          <w:rtl/>
        </w:rPr>
        <w:t>כאשר</w:t>
      </w:r>
      <w:r w:rsidRPr="001C62BE">
        <w:rPr>
          <w:rFonts w:ascii="Arial Narrow" w:hAnsi="Arial Narrow"/>
          <w:rtl/>
        </w:rPr>
        <w:t xml:space="preserve"> </w:t>
      </w:r>
      <w:r w:rsidRPr="001C62BE">
        <w:rPr>
          <w:rFonts w:ascii="Arial Narrow" w:hAnsi="Arial Narrow" w:hint="eastAsia"/>
          <w:rtl/>
        </w:rPr>
        <w:t>עתידים</w:t>
      </w:r>
      <w:r w:rsidRPr="001C62BE">
        <w:rPr>
          <w:rFonts w:ascii="Arial Narrow" w:hAnsi="Arial Narrow"/>
          <w:rtl/>
        </w:rPr>
        <w:t xml:space="preserve"> </w:t>
      </w:r>
      <w:r w:rsidRPr="001C62BE">
        <w:rPr>
          <w:rFonts w:ascii="Arial Narrow" w:hAnsi="Arial Narrow" w:hint="eastAsia"/>
          <w:rtl/>
        </w:rPr>
        <w:t>להתווסף</w:t>
      </w:r>
      <w:r w:rsidRPr="001C62BE">
        <w:rPr>
          <w:rFonts w:ascii="Arial Narrow" w:hAnsi="Arial Narrow"/>
          <w:rtl/>
        </w:rPr>
        <w:t xml:space="preserve"> </w:t>
      </w:r>
      <w:r w:rsidRPr="001C62BE">
        <w:rPr>
          <w:rFonts w:ascii="Arial Narrow" w:hAnsi="Arial Narrow" w:hint="eastAsia"/>
          <w:rtl/>
        </w:rPr>
        <w:t>לבתי</w:t>
      </w:r>
      <w:r w:rsidRPr="001C62BE">
        <w:rPr>
          <w:rFonts w:ascii="Arial Narrow" w:hAnsi="Arial Narrow"/>
          <w:rtl/>
        </w:rPr>
        <w:t xml:space="preserve"> </w:t>
      </w:r>
      <w:r w:rsidRPr="001C62BE">
        <w:rPr>
          <w:rFonts w:ascii="Arial Narrow" w:hAnsi="Arial Narrow" w:hint="eastAsia"/>
          <w:rtl/>
        </w:rPr>
        <w:t>החולים</w:t>
      </w:r>
      <w:r w:rsidRPr="001C62BE">
        <w:rPr>
          <w:rFonts w:ascii="Arial Narrow" w:hAnsi="Arial Narrow"/>
          <w:rtl/>
        </w:rPr>
        <w:t xml:space="preserve"> </w:t>
      </w:r>
      <w:r w:rsidRPr="001C62BE">
        <w:rPr>
          <w:rFonts w:ascii="Arial Narrow" w:hAnsi="Arial Narrow" w:hint="eastAsia"/>
          <w:rtl/>
        </w:rPr>
        <w:t>הכללים</w:t>
      </w:r>
      <w:r w:rsidRPr="001C62BE">
        <w:rPr>
          <w:rFonts w:ascii="Arial Narrow" w:hAnsi="Arial Narrow"/>
          <w:rtl/>
        </w:rPr>
        <w:t xml:space="preserve"> </w:t>
      </w:r>
      <w:r w:rsidRPr="001C62BE">
        <w:rPr>
          <w:rFonts w:ascii="Arial Narrow" w:hAnsi="Arial Narrow" w:hint="eastAsia"/>
          <w:rtl/>
        </w:rPr>
        <w:t>חמישה</w:t>
      </w:r>
      <w:r w:rsidRPr="001C62BE">
        <w:rPr>
          <w:rFonts w:ascii="Arial Narrow" w:hAnsi="Arial Narrow"/>
          <w:rtl/>
        </w:rPr>
        <w:t xml:space="preserve"> </w:t>
      </w:r>
      <w:r w:rsidRPr="001C62BE">
        <w:rPr>
          <w:rFonts w:ascii="Arial Narrow" w:hAnsi="Arial Narrow" w:hint="eastAsia"/>
          <w:rtl/>
        </w:rPr>
        <w:t>מדדים</w:t>
      </w:r>
      <w:r w:rsidRPr="001C62BE">
        <w:rPr>
          <w:rFonts w:ascii="Arial Narrow" w:hAnsi="Arial Narrow"/>
          <w:rtl/>
        </w:rPr>
        <w:t xml:space="preserve"> </w:t>
      </w:r>
      <w:r w:rsidRPr="001C62BE">
        <w:rPr>
          <w:rFonts w:ascii="Arial Narrow" w:hAnsi="Arial Narrow" w:hint="eastAsia"/>
          <w:rtl/>
        </w:rPr>
        <w:t>שונים</w:t>
      </w:r>
      <w:r w:rsidRPr="001C62BE">
        <w:rPr>
          <w:rFonts w:ascii="Arial Narrow" w:hAnsi="Arial Narrow"/>
          <w:rtl/>
        </w:rPr>
        <w:t xml:space="preserve"> </w:t>
      </w:r>
      <w:r w:rsidRPr="001C62BE">
        <w:rPr>
          <w:rFonts w:ascii="Arial Narrow" w:hAnsi="Arial Narrow" w:hint="eastAsia"/>
          <w:rtl/>
        </w:rPr>
        <w:t>בכל</w:t>
      </w:r>
      <w:r w:rsidRPr="001C62BE">
        <w:rPr>
          <w:rFonts w:ascii="Arial Narrow" w:hAnsi="Arial Narrow"/>
          <w:rtl/>
        </w:rPr>
        <w:t xml:space="preserve"> </w:t>
      </w:r>
      <w:r w:rsidRPr="001C62BE">
        <w:rPr>
          <w:rFonts w:ascii="Arial Narrow" w:hAnsi="Arial Narrow" w:hint="eastAsia"/>
          <w:rtl/>
        </w:rPr>
        <w:t>שנה</w:t>
      </w:r>
      <w:r w:rsidRPr="001C62BE">
        <w:rPr>
          <w:rFonts w:ascii="Arial Narrow" w:hAnsi="Arial Narrow"/>
          <w:rtl/>
        </w:rPr>
        <w:t xml:space="preserve"> </w:t>
      </w:r>
      <w:r w:rsidRPr="001C62BE">
        <w:rPr>
          <w:rFonts w:ascii="Arial Narrow" w:hAnsi="Arial Narrow" w:hint="eastAsia"/>
          <w:rtl/>
        </w:rPr>
        <w:t>על</w:t>
      </w:r>
      <w:r w:rsidRPr="001C62BE">
        <w:rPr>
          <w:rFonts w:ascii="Arial Narrow" w:hAnsi="Arial Narrow"/>
          <w:rtl/>
        </w:rPr>
        <w:t xml:space="preserve"> פי מידת הצורך ובהתאם לשיקול דעת </w:t>
      </w:r>
      <w:r w:rsidRPr="001C62BE">
        <w:rPr>
          <w:rFonts w:ascii="Arial Narrow" w:hAnsi="Arial Narrow" w:hint="eastAsia"/>
          <w:rtl/>
        </w:rPr>
        <w:t>המזמין</w:t>
      </w:r>
      <w:r w:rsidRPr="001C62BE">
        <w:rPr>
          <w:rFonts w:ascii="Arial Narrow" w:hAnsi="Arial Narrow"/>
          <w:rtl/>
        </w:rPr>
        <w:t xml:space="preserve"> והכל בכפוף לחוק חובת מכרזים התשנ"ב-1992 .</w:t>
      </w:r>
      <w:bookmarkEnd w:id="116"/>
    </w:p>
    <w:p w:rsidR="00A17468" w:rsidRDefault="00A17468" w:rsidP="00B922F5">
      <w:pPr>
        <w:numPr>
          <w:ilvl w:val="2"/>
          <w:numId w:val="17"/>
        </w:numPr>
        <w:tabs>
          <w:tab w:val="left" w:pos="709"/>
          <w:tab w:val="left" w:pos="2268"/>
          <w:tab w:val="left" w:pos="3289"/>
        </w:tabs>
        <w:spacing w:before="0" w:line="360" w:lineRule="auto"/>
        <w:rPr>
          <w:rFonts w:ascii="Arial Narrow" w:hAnsi="Arial Narrow"/>
        </w:rPr>
      </w:pPr>
      <w:r w:rsidRPr="00A35B1C">
        <w:rPr>
          <w:rFonts w:ascii="Arial Narrow" w:hAnsi="Arial Narrow"/>
          <w:rtl/>
        </w:rPr>
        <w:t xml:space="preserve">כוונת המזמין הינה </w:t>
      </w:r>
      <w:r w:rsidRPr="00A35B1C">
        <w:rPr>
          <w:rFonts w:ascii="Arial Narrow" w:hAnsi="Arial Narrow" w:hint="eastAsia"/>
          <w:rtl/>
        </w:rPr>
        <w:t>להשלים</w:t>
      </w:r>
      <w:r w:rsidRPr="00A35B1C">
        <w:rPr>
          <w:rFonts w:ascii="Arial Narrow" w:hAnsi="Arial Narrow"/>
          <w:rtl/>
        </w:rPr>
        <w:t xml:space="preserve"> </w:t>
      </w:r>
      <w:r w:rsidRPr="00A35B1C">
        <w:rPr>
          <w:rFonts w:ascii="Arial Narrow" w:hAnsi="Arial Narrow" w:hint="eastAsia"/>
          <w:rtl/>
        </w:rPr>
        <w:t>את</w:t>
      </w:r>
      <w:r w:rsidRPr="00A35B1C">
        <w:rPr>
          <w:rFonts w:ascii="Arial Narrow" w:hAnsi="Arial Narrow"/>
          <w:rtl/>
        </w:rPr>
        <w:t xml:space="preserve"> </w:t>
      </w:r>
      <w:r w:rsidRPr="007475CC">
        <w:rPr>
          <w:rFonts w:ascii="Arial Narrow" w:hAnsi="Arial Narrow" w:hint="cs"/>
          <w:rtl/>
        </w:rPr>
        <w:t xml:space="preserve">שלב הביצוע הראשון של </w:t>
      </w:r>
      <w:r w:rsidRPr="007475CC">
        <w:rPr>
          <w:rFonts w:ascii="Arial Narrow" w:hAnsi="Arial Narrow" w:hint="eastAsia"/>
          <w:rtl/>
        </w:rPr>
        <w:t>בניית</w:t>
      </w:r>
      <w:r w:rsidRPr="007475CC">
        <w:rPr>
          <w:rFonts w:ascii="Arial Narrow" w:hAnsi="Arial Narrow"/>
          <w:rtl/>
        </w:rPr>
        <w:t xml:space="preserve"> </w:t>
      </w:r>
      <w:r w:rsidRPr="007475CC">
        <w:rPr>
          <w:rFonts w:ascii="Arial Narrow" w:hAnsi="Arial Narrow" w:hint="eastAsia"/>
          <w:rtl/>
        </w:rPr>
        <w:t>מערכת</w:t>
      </w:r>
      <w:r w:rsidRPr="007475CC">
        <w:rPr>
          <w:rFonts w:ascii="Arial Narrow" w:hAnsi="Arial Narrow"/>
          <w:rtl/>
        </w:rPr>
        <w:t xml:space="preserve"> </w:t>
      </w:r>
      <w:r w:rsidRPr="007475CC">
        <w:rPr>
          <w:rFonts w:ascii="Arial Narrow" w:hAnsi="Arial Narrow" w:hint="eastAsia"/>
          <w:rtl/>
        </w:rPr>
        <w:t>הנתונים</w:t>
      </w:r>
      <w:r w:rsidRPr="007475CC">
        <w:rPr>
          <w:rFonts w:ascii="Arial Narrow" w:hAnsi="Arial Narrow"/>
          <w:rtl/>
        </w:rPr>
        <w:t xml:space="preserve"> </w:t>
      </w:r>
      <w:r w:rsidRPr="00A35B1C">
        <w:rPr>
          <w:rFonts w:ascii="Arial Narrow" w:hAnsi="Arial Narrow" w:hint="eastAsia"/>
          <w:rtl/>
        </w:rPr>
        <w:t>שתשדר</w:t>
      </w:r>
      <w:r w:rsidRPr="00A35B1C">
        <w:rPr>
          <w:rFonts w:ascii="Arial Narrow" w:hAnsi="Arial Narrow"/>
          <w:rtl/>
        </w:rPr>
        <w:t xml:space="preserve"> </w:t>
      </w:r>
      <w:r w:rsidRPr="00A35B1C">
        <w:rPr>
          <w:rFonts w:ascii="Arial Narrow" w:hAnsi="Arial Narrow" w:hint="eastAsia"/>
          <w:rtl/>
        </w:rPr>
        <w:t>את</w:t>
      </w:r>
      <w:r w:rsidRPr="00A35B1C">
        <w:rPr>
          <w:rFonts w:ascii="Arial Narrow" w:hAnsi="Arial Narrow"/>
          <w:rtl/>
        </w:rPr>
        <w:t xml:space="preserve"> </w:t>
      </w:r>
      <w:r w:rsidRPr="00A35B1C">
        <w:rPr>
          <w:rFonts w:ascii="Arial Narrow" w:hAnsi="Arial Narrow" w:hint="eastAsia"/>
          <w:rtl/>
        </w:rPr>
        <w:t>תוצאותיה</w:t>
      </w:r>
      <w:r w:rsidRPr="00A35B1C">
        <w:rPr>
          <w:rFonts w:ascii="Arial Narrow" w:hAnsi="Arial Narrow"/>
          <w:rtl/>
        </w:rPr>
        <w:t xml:space="preserve"> </w:t>
      </w:r>
      <w:r w:rsidRPr="00A35B1C">
        <w:rPr>
          <w:rFonts w:ascii="Arial Narrow" w:hAnsi="Arial Narrow" w:hint="eastAsia"/>
          <w:rtl/>
        </w:rPr>
        <w:t>למשרד</w:t>
      </w:r>
      <w:r w:rsidRPr="00A35B1C">
        <w:rPr>
          <w:rFonts w:ascii="Arial Narrow" w:hAnsi="Arial Narrow"/>
          <w:rtl/>
        </w:rPr>
        <w:t xml:space="preserve"> </w:t>
      </w:r>
      <w:r w:rsidRPr="00A35B1C">
        <w:rPr>
          <w:rFonts w:ascii="Arial Narrow" w:hAnsi="Arial Narrow" w:hint="eastAsia"/>
          <w:rtl/>
        </w:rPr>
        <w:t>הבריאות</w:t>
      </w:r>
      <w:r w:rsidRPr="00A35B1C">
        <w:rPr>
          <w:rFonts w:ascii="Arial Narrow" w:hAnsi="Arial Narrow"/>
          <w:rtl/>
        </w:rPr>
        <w:t xml:space="preserve"> </w:t>
      </w:r>
      <w:r w:rsidRPr="00A35B1C">
        <w:rPr>
          <w:rFonts w:ascii="Arial Narrow" w:hAnsi="Arial Narrow" w:hint="eastAsia"/>
          <w:rtl/>
        </w:rPr>
        <w:t>עד</w:t>
      </w:r>
      <w:r w:rsidRPr="00A35B1C">
        <w:rPr>
          <w:rFonts w:ascii="Arial Narrow" w:hAnsi="Arial Narrow"/>
          <w:rtl/>
        </w:rPr>
        <w:t xml:space="preserve"> </w:t>
      </w:r>
      <w:r w:rsidR="00B922F5">
        <w:rPr>
          <w:rFonts w:ascii="Arial Narrow" w:hAnsi="Arial Narrow" w:hint="cs"/>
          <w:rtl/>
        </w:rPr>
        <w:t>ליוני</w:t>
      </w:r>
      <w:r w:rsidRPr="00A35B1C">
        <w:rPr>
          <w:rFonts w:ascii="Arial Narrow" w:hAnsi="Arial Narrow"/>
          <w:rtl/>
        </w:rPr>
        <w:t xml:space="preserve"> 2013.</w:t>
      </w:r>
      <w:r w:rsidRPr="00A35B1C">
        <w:rPr>
          <w:rFonts w:ascii="Arial Narrow" w:hAnsi="Arial Narrow"/>
        </w:rPr>
        <w:t xml:space="preserve"> </w:t>
      </w:r>
    </w:p>
    <w:p w:rsidR="00A17468" w:rsidRDefault="00A17468" w:rsidP="00A17468">
      <w:pPr>
        <w:numPr>
          <w:ilvl w:val="2"/>
          <w:numId w:val="17"/>
        </w:numPr>
        <w:tabs>
          <w:tab w:val="left" w:pos="709"/>
          <w:tab w:val="left" w:pos="2268"/>
          <w:tab w:val="left" w:pos="3289"/>
        </w:tabs>
        <w:spacing w:before="0" w:line="360" w:lineRule="auto"/>
        <w:rPr>
          <w:rFonts w:ascii="Arial Narrow" w:hAnsi="Arial Narrow"/>
        </w:rPr>
      </w:pPr>
      <w:r w:rsidRPr="000D39FE">
        <w:rPr>
          <w:rFonts w:ascii="Arial Narrow" w:hAnsi="Arial Narrow" w:hint="cs"/>
          <w:rtl/>
        </w:rPr>
        <w:t xml:space="preserve">המערכת עתידה להכניס </w:t>
      </w:r>
      <w:r>
        <w:rPr>
          <w:rFonts w:ascii="Arial Narrow" w:hAnsi="Arial Narrow" w:hint="cs"/>
          <w:rtl/>
        </w:rPr>
        <w:t>לאחר השנה הראשונה בתי חולים נוספים מהסקטור הגריאטרי ולהטמיע בהם את המערכת על בסיס מדדים שונים מאלו הקיימים בבתי החולים הכלליים. כאשר גם בבתי החולים האלו יתווספו כל שנה כחמישה מדדים חדשים. בשלב מאוחר יותר עתידים להיכנס למערכת גם בתי חולים מהסקטור הפסיכיאטרי אשר ימדד על בסיס מדדים שונים באותה שיטת עבודה ו</w:t>
      </w:r>
      <w:r w:rsidRPr="000D39FE">
        <w:rPr>
          <w:rFonts w:ascii="Arial Narrow" w:hAnsi="Arial Narrow" w:hint="cs"/>
          <w:rtl/>
        </w:rPr>
        <w:t>על בונה המערכת להיות ערוך אף לכך.</w:t>
      </w:r>
    </w:p>
    <w:p w:rsidR="00A17468" w:rsidRDefault="00A17468" w:rsidP="00A17468">
      <w:pPr>
        <w:numPr>
          <w:ilvl w:val="2"/>
          <w:numId w:val="17"/>
        </w:numPr>
        <w:tabs>
          <w:tab w:val="left" w:pos="709"/>
          <w:tab w:val="left" w:pos="2268"/>
          <w:tab w:val="left" w:pos="3289"/>
        </w:tabs>
        <w:spacing w:before="0" w:line="360" w:lineRule="auto"/>
        <w:rPr>
          <w:rFonts w:ascii="Arial Narrow" w:hAnsi="Arial Narrow"/>
        </w:rPr>
      </w:pPr>
      <w:r w:rsidRPr="001C62BE">
        <w:rPr>
          <w:rFonts w:ascii="Arial Narrow" w:hAnsi="Arial Narrow" w:hint="eastAsia"/>
          <w:rtl/>
        </w:rPr>
        <w:t>יובהר</w:t>
      </w:r>
      <w:r w:rsidRPr="001C62BE">
        <w:rPr>
          <w:rFonts w:ascii="Arial Narrow" w:hAnsi="Arial Narrow"/>
          <w:rtl/>
        </w:rPr>
        <w:t xml:space="preserve"> כי חצי השנה הראשונה להתקשרות תהווה תקופת ניסיון, המזמין יהיה רשאי במשך תקופה זו לבטל את ההתקשרות עם </w:t>
      </w:r>
      <w:r w:rsidRPr="001C62BE">
        <w:rPr>
          <w:rFonts w:ascii="Arial Narrow" w:hAnsi="Arial Narrow" w:hint="eastAsia"/>
          <w:rtl/>
        </w:rPr>
        <w:t>הספק</w:t>
      </w:r>
      <w:r w:rsidRPr="001C62BE">
        <w:rPr>
          <w:rFonts w:ascii="Arial Narrow" w:hAnsi="Arial Narrow"/>
          <w:rtl/>
        </w:rPr>
        <w:t xml:space="preserve"> בהודעה מוקדמת של 14 ימים מראש וזאת מבלי שיצטרך לנמק את הודעת הביטול. </w:t>
      </w:r>
    </w:p>
    <w:p w:rsidR="00AE3EB3" w:rsidRPr="00173686" w:rsidRDefault="00180646" w:rsidP="00AE3EB3">
      <w:pPr>
        <w:pStyle w:val="Normal1"/>
        <w:spacing w:after="240" w:line="360" w:lineRule="auto"/>
        <w:ind w:right="851"/>
        <w:jc w:val="left"/>
        <w:rPr>
          <w:spacing w:val="22"/>
          <w:rtl/>
          <w:lang w:eastAsia="en-US"/>
        </w:rPr>
      </w:pPr>
      <w:r>
        <w:rPr>
          <w:rFonts w:hint="cs"/>
          <w:spacing w:val="22"/>
          <w:rtl/>
          <w:lang w:eastAsia="en-US"/>
        </w:rPr>
        <w:t xml:space="preserve"> </w:t>
      </w:r>
    </w:p>
    <w:p w:rsidR="00D8670D" w:rsidRPr="00173686" w:rsidRDefault="00D8670D" w:rsidP="003A34D5">
      <w:pPr>
        <w:pStyle w:val="af0"/>
        <w:keepNext/>
        <w:numPr>
          <w:ilvl w:val="0"/>
          <w:numId w:val="19"/>
        </w:numPr>
        <w:spacing w:before="240" w:after="240"/>
        <w:outlineLvl w:val="2"/>
        <w:rPr>
          <w:b/>
          <w:bCs/>
          <w:smallCaps/>
          <w:vanish/>
          <w:spacing w:val="22"/>
          <w:szCs w:val="28"/>
          <w:rtl/>
          <w:lang w:eastAsia="he-IL"/>
        </w:rPr>
      </w:pPr>
      <w:bookmarkStart w:id="117" w:name="_Toc360620714"/>
      <w:bookmarkStart w:id="118" w:name="_Toc361210772"/>
      <w:bookmarkStart w:id="119" w:name="_Toc372891845"/>
    </w:p>
    <w:p w:rsidR="003F574D" w:rsidRPr="00173686" w:rsidRDefault="003F574D" w:rsidP="00180646">
      <w:pPr>
        <w:pStyle w:val="3"/>
        <w:numPr>
          <w:ilvl w:val="1"/>
          <w:numId w:val="17"/>
        </w:numPr>
        <w:tabs>
          <w:tab w:val="left" w:pos="707"/>
          <w:tab w:val="left" w:pos="990"/>
        </w:tabs>
        <w:spacing w:line="360" w:lineRule="auto"/>
        <w:ind w:left="565" w:hanging="283"/>
        <w:jc w:val="left"/>
        <w:rPr>
          <w:spacing w:val="22"/>
          <w:rtl/>
        </w:rPr>
      </w:pPr>
      <w:r w:rsidRPr="00173686">
        <w:rPr>
          <w:spacing w:val="22"/>
          <w:rtl/>
        </w:rPr>
        <w:t>גורמים מעורבים</w:t>
      </w:r>
      <w:bookmarkEnd w:id="117"/>
      <w:bookmarkEnd w:id="118"/>
      <w:bookmarkEnd w:id="119"/>
    </w:p>
    <w:p w:rsidR="00D8670D" w:rsidRPr="00173686" w:rsidRDefault="00D8670D" w:rsidP="003A34D5">
      <w:pPr>
        <w:pStyle w:val="af0"/>
        <w:keepNext/>
        <w:numPr>
          <w:ilvl w:val="0"/>
          <w:numId w:val="20"/>
        </w:numPr>
        <w:spacing w:before="240" w:after="240"/>
        <w:outlineLvl w:val="2"/>
        <w:rPr>
          <w:b/>
          <w:bCs/>
          <w:smallCaps/>
          <w:vanish/>
          <w:spacing w:val="22"/>
          <w:szCs w:val="28"/>
          <w:rtl/>
          <w:lang w:eastAsia="he-IL"/>
        </w:rPr>
      </w:pPr>
      <w:bookmarkStart w:id="120" w:name="_Toc360620715"/>
    </w:p>
    <w:p w:rsidR="00D8670D" w:rsidRPr="00173686" w:rsidRDefault="00D8670D" w:rsidP="003A34D5">
      <w:pPr>
        <w:pStyle w:val="af0"/>
        <w:keepNext/>
        <w:numPr>
          <w:ilvl w:val="1"/>
          <w:numId w:val="20"/>
        </w:numPr>
        <w:spacing w:before="240" w:after="240"/>
        <w:outlineLvl w:val="2"/>
        <w:rPr>
          <w:b/>
          <w:bCs/>
          <w:smallCaps/>
          <w:vanish/>
          <w:spacing w:val="22"/>
          <w:szCs w:val="28"/>
          <w:rtl/>
          <w:lang w:eastAsia="he-IL"/>
        </w:rPr>
      </w:pPr>
    </w:p>
    <w:p w:rsidR="00615081" w:rsidRPr="00173686" w:rsidRDefault="00E44122" w:rsidP="00180646">
      <w:pPr>
        <w:pStyle w:val="3"/>
        <w:numPr>
          <w:ilvl w:val="2"/>
          <w:numId w:val="17"/>
        </w:numPr>
        <w:tabs>
          <w:tab w:val="left" w:pos="1699"/>
        </w:tabs>
        <w:spacing w:line="360" w:lineRule="auto"/>
        <w:ind w:left="1699" w:hanging="851"/>
        <w:jc w:val="left"/>
        <w:rPr>
          <w:spacing w:val="22"/>
          <w:rtl/>
        </w:rPr>
      </w:pPr>
      <w:r w:rsidRPr="00173686">
        <w:rPr>
          <w:rFonts w:hint="cs"/>
          <w:spacing w:val="22"/>
          <w:rtl/>
        </w:rPr>
        <w:t xml:space="preserve">   </w:t>
      </w:r>
      <w:bookmarkStart w:id="121" w:name="_Ref344042127"/>
      <w:r w:rsidR="00615081" w:rsidRPr="00173686">
        <w:rPr>
          <w:rFonts w:hint="cs"/>
          <w:spacing w:val="22"/>
          <w:rtl/>
        </w:rPr>
        <w:t xml:space="preserve">מנהל </w:t>
      </w:r>
      <w:r w:rsidR="00F42264">
        <w:rPr>
          <w:rFonts w:hint="cs"/>
          <w:spacing w:val="22"/>
          <w:rtl/>
        </w:rPr>
        <w:t>פרויקט</w:t>
      </w:r>
      <w:r w:rsidR="00615081" w:rsidRPr="00173686">
        <w:rPr>
          <w:rFonts w:hint="cs"/>
          <w:spacing w:val="22"/>
          <w:rtl/>
        </w:rPr>
        <w:t xml:space="preserve"> מטעם המשרד (</w:t>
      </w:r>
      <w:r w:rsidR="00615081" w:rsidRPr="00173686">
        <w:rPr>
          <w:spacing w:val="22"/>
        </w:rPr>
        <w:t>I</w:t>
      </w:r>
      <w:r w:rsidR="00615081" w:rsidRPr="00173686">
        <w:rPr>
          <w:rFonts w:hint="cs"/>
          <w:spacing w:val="22"/>
          <w:rtl/>
        </w:rPr>
        <w:t>)</w:t>
      </w:r>
      <w:bookmarkEnd w:id="121"/>
    </w:p>
    <w:p w:rsidR="00D51CCD" w:rsidRPr="00173686" w:rsidRDefault="00615081" w:rsidP="005F4103">
      <w:pPr>
        <w:spacing w:before="0" w:after="240" w:line="360" w:lineRule="auto"/>
        <w:ind w:left="851" w:right="851"/>
        <w:jc w:val="left"/>
        <w:rPr>
          <w:spacing w:val="22"/>
          <w:rtl/>
        </w:rPr>
      </w:pPr>
      <w:r w:rsidRPr="00173686">
        <w:rPr>
          <w:rFonts w:hint="cs"/>
          <w:spacing w:val="22"/>
          <w:rtl/>
        </w:rPr>
        <w:t xml:space="preserve">משרד </w:t>
      </w:r>
      <w:r w:rsidRPr="00173686">
        <w:rPr>
          <w:rFonts w:hint="cs"/>
          <w:spacing w:val="22"/>
          <w:sz w:val="24"/>
          <w:rtl/>
        </w:rPr>
        <w:t>הבריאות</w:t>
      </w:r>
      <w:r w:rsidRPr="00173686">
        <w:rPr>
          <w:rFonts w:hint="cs"/>
          <w:spacing w:val="22"/>
          <w:rtl/>
        </w:rPr>
        <w:t xml:space="preserve"> ימנה מנהל מטעמו לפרויקט. מנהל </w:t>
      </w:r>
      <w:r w:rsidR="00F42264">
        <w:rPr>
          <w:rFonts w:hint="cs"/>
          <w:spacing w:val="22"/>
          <w:rtl/>
        </w:rPr>
        <w:t>הפרויקט</w:t>
      </w:r>
      <w:r w:rsidRPr="00173686">
        <w:rPr>
          <w:rFonts w:hint="cs"/>
          <w:spacing w:val="22"/>
          <w:rtl/>
        </w:rPr>
        <w:t xml:space="preserve"> יהיה אחראי</w:t>
      </w:r>
      <w:r w:rsidR="005F4103">
        <w:rPr>
          <w:rFonts w:hint="cs"/>
          <w:rtl/>
        </w:rPr>
        <w:t xml:space="preserve"> </w:t>
      </w:r>
      <w:r w:rsidR="005F4103" w:rsidRPr="005F4103">
        <w:rPr>
          <w:spacing w:val="22"/>
          <w:rtl/>
        </w:rPr>
        <w:t>לספק הוראות והנחיות חדשות בכתב לביצוע שירותים נוספים ו/או פעילויות נוספות,</w:t>
      </w:r>
      <w:r w:rsidR="005F4103">
        <w:rPr>
          <w:rFonts w:hint="cs"/>
          <w:spacing w:val="22"/>
          <w:rtl/>
        </w:rPr>
        <w:t xml:space="preserve"> </w:t>
      </w:r>
      <w:r w:rsidRPr="00173686">
        <w:rPr>
          <w:rFonts w:hint="cs"/>
          <w:spacing w:val="22"/>
          <w:rtl/>
        </w:rPr>
        <w:t>אישור תוצרים ואבני דרך, מענה לשאלות, בקשות לשינוי וכד', וכן להגדרת נהלי עבודה לאורך הפרויקט.</w:t>
      </w:r>
      <w:r w:rsidR="00180646">
        <w:rPr>
          <w:rFonts w:hint="cs"/>
          <w:spacing w:val="22"/>
          <w:rtl/>
        </w:rPr>
        <w:t xml:space="preserve"> </w:t>
      </w:r>
    </w:p>
    <w:p w:rsidR="00615081" w:rsidRPr="00173686" w:rsidRDefault="00E44122" w:rsidP="00180646">
      <w:pPr>
        <w:pStyle w:val="3"/>
        <w:numPr>
          <w:ilvl w:val="2"/>
          <w:numId w:val="17"/>
        </w:numPr>
        <w:tabs>
          <w:tab w:val="left" w:pos="1699"/>
        </w:tabs>
        <w:spacing w:line="360" w:lineRule="auto"/>
        <w:ind w:left="1699" w:hanging="851"/>
        <w:jc w:val="left"/>
        <w:rPr>
          <w:spacing w:val="22"/>
          <w:rtl/>
        </w:rPr>
      </w:pPr>
      <w:bookmarkStart w:id="122" w:name="_Ref315612512"/>
      <w:bookmarkEnd w:id="120"/>
      <w:r w:rsidRPr="00173686">
        <w:rPr>
          <w:rFonts w:hint="cs"/>
          <w:spacing w:val="22"/>
          <w:rtl/>
        </w:rPr>
        <w:t xml:space="preserve">   </w:t>
      </w:r>
      <w:r w:rsidR="00615081" w:rsidRPr="00173686">
        <w:rPr>
          <w:spacing w:val="22"/>
          <w:rtl/>
        </w:rPr>
        <w:t xml:space="preserve">צוות מקצועי מטעם המציע  </w:t>
      </w:r>
      <w:r w:rsidR="00615081" w:rsidRPr="00173686">
        <w:rPr>
          <w:spacing w:val="22"/>
        </w:rPr>
        <w:t>(</w:t>
      </w:r>
      <w:r w:rsidR="00E8492B" w:rsidRPr="00173686">
        <w:rPr>
          <w:spacing w:val="22"/>
        </w:rPr>
        <w:t>S</w:t>
      </w:r>
      <w:r w:rsidR="00615081" w:rsidRPr="00173686">
        <w:rPr>
          <w:spacing w:val="22"/>
        </w:rPr>
        <w:t>)</w:t>
      </w:r>
      <w:bookmarkEnd w:id="122"/>
    </w:p>
    <w:p w:rsidR="00615081" w:rsidRDefault="00615081" w:rsidP="00F42264">
      <w:pPr>
        <w:spacing w:before="0" w:line="360" w:lineRule="auto"/>
        <w:ind w:left="851"/>
        <w:jc w:val="left"/>
        <w:rPr>
          <w:spacing w:val="22"/>
          <w:rtl/>
        </w:rPr>
      </w:pPr>
      <w:r w:rsidRPr="00173686">
        <w:rPr>
          <w:spacing w:val="22"/>
          <w:rtl/>
        </w:rPr>
        <w:t>המציע יפרט את הצוות</w:t>
      </w:r>
      <w:r w:rsidR="00B40E46" w:rsidRPr="00173686">
        <w:rPr>
          <w:spacing w:val="22"/>
          <w:rtl/>
        </w:rPr>
        <w:t xml:space="preserve"> המקצועי המועמד לביצוע הפרויקט</w:t>
      </w:r>
      <w:r w:rsidR="00B40E46" w:rsidRPr="00173686">
        <w:rPr>
          <w:rFonts w:hint="cs"/>
          <w:spacing w:val="22"/>
          <w:rtl/>
        </w:rPr>
        <w:t xml:space="preserve"> ובכלל זה את </w:t>
      </w:r>
      <w:r w:rsidR="0012211D">
        <w:rPr>
          <w:rFonts w:hint="cs"/>
          <w:spacing w:val="22"/>
          <w:rtl/>
        </w:rPr>
        <w:t>ה</w:t>
      </w:r>
      <w:r w:rsidR="00B40E46" w:rsidRPr="00173686">
        <w:rPr>
          <w:rFonts w:hint="cs"/>
          <w:spacing w:val="22"/>
          <w:rtl/>
        </w:rPr>
        <w:t>מועמד לניהול הפרויקט מטעמו.</w:t>
      </w:r>
    </w:p>
    <w:p w:rsidR="00F001F0" w:rsidRDefault="00180646" w:rsidP="00180646">
      <w:pPr>
        <w:spacing w:before="0" w:line="360" w:lineRule="auto"/>
        <w:ind w:left="848" w:right="426"/>
        <w:jc w:val="left"/>
        <w:rPr>
          <w:spacing w:val="22"/>
          <w:rtl/>
        </w:rPr>
      </w:pPr>
      <w:r w:rsidRPr="00422735">
        <w:rPr>
          <w:spacing w:val="18"/>
          <w:rtl/>
        </w:rPr>
        <w:t xml:space="preserve">על המציע לפרט </w:t>
      </w:r>
      <w:r w:rsidRPr="00422735">
        <w:rPr>
          <w:rFonts w:hint="cs"/>
          <w:spacing w:val="18"/>
          <w:rtl/>
        </w:rPr>
        <w:t xml:space="preserve">את התפקידים </w:t>
      </w:r>
      <w:r w:rsidRPr="00422735">
        <w:rPr>
          <w:spacing w:val="18"/>
          <w:rtl/>
        </w:rPr>
        <w:t>המוצע</w:t>
      </w:r>
      <w:r w:rsidRPr="00422735">
        <w:rPr>
          <w:rFonts w:hint="cs"/>
          <w:spacing w:val="18"/>
          <w:rtl/>
        </w:rPr>
        <w:t xml:space="preserve">ים </w:t>
      </w:r>
      <w:r w:rsidRPr="00422735">
        <w:rPr>
          <w:spacing w:val="18"/>
          <w:rtl/>
        </w:rPr>
        <w:t>הרל</w:t>
      </w:r>
      <w:r w:rsidRPr="00422735">
        <w:rPr>
          <w:rFonts w:hint="cs"/>
          <w:spacing w:val="18"/>
          <w:rtl/>
        </w:rPr>
        <w:t>ב</w:t>
      </w:r>
      <w:r w:rsidRPr="00422735">
        <w:rPr>
          <w:spacing w:val="18"/>
          <w:rtl/>
        </w:rPr>
        <w:t>נטיים לביצוע המטלות הנדרשות</w:t>
      </w:r>
      <w:r w:rsidRPr="00422735">
        <w:rPr>
          <w:rFonts w:hint="cs"/>
          <w:spacing w:val="18"/>
          <w:rtl/>
        </w:rPr>
        <w:t xml:space="preserve"> בפרוייקט.  יש לצרף לכל תפקיד קורות חיים של עובד/עובדים תוך ציון הכשרתם, ניסיונם, ותק מקצועי רלבנטי והמלצות.</w:t>
      </w:r>
    </w:p>
    <w:p w:rsidR="005F4103" w:rsidRDefault="00190047" w:rsidP="005F4103">
      <w:pPr>
        <w:spacing w:before="0" w:after="240" w:line="360" w:lineRule="auto"/>
        <w:ind w:left="851" w:right="567"/>
        <w:jc w:val="left"/>
        <w:rPr>
          <w:rtl/>
        </w:rPr>
      </w:pPr>
      <w:r w:rsidRPr="00173686">
        <w:rPr>
          <w:rFonts w:hint="cs"/>
          <w:spacing w:val="22"/>
          <w:rtl/>
        </w:rPr>
        <w:t>המשרד שומר</w:t>
      </w:r>
      <w:r w:rsidR="00615081" w:rsidRPr="00173686">
        <w:rPr>
          <w:rFonts w:hint="cs"/>
          <w:spacing w:val="22"/>
          <w:rtl/>
        </w:rPr>
        <w:t xml:space="preserve"> </w:t>
      </w:r>
      <w:r w:rsidRPr="00173686">
        <w:rPr>
          <w:rFonts w:hint="cs"/>
          <w:spacing w:val="22"/>
          <w:rtl/>
        </w:rPr>
        <w:t xml:space="preserve">לעצמו את הרשות לבקש להחליף איש צוות עפ"י שיקוליו וזאת מבלי לפרט או </w:t>
      </w:r>
      <w:r w:rsidR="00A5335B" w:rsidRPr="00173686">
        <w:rPr>
          <w:rFonts w:hint="cs"/>
          <w:spacing w:val="22"/>
          <w:rtl/>
        </w:rPr>
        <w:t>ל</w:t>
      </w:r>
      <w:r w:rsidR="007B7B5F" w:rsidRPr="00173686">
        <w:rPr>
          <w:rFonts w:hint="cs"/>
          <w:spacing w:val="22"/>
          <w:rtl/>
        </w:rPr>
        <w:t>ספק</w:t>
      </w:r>
      <w:r w:rsidRPr="00173686">
        <w:rPr>
          <w:rFonts w:hint="cs"/>
          <w:spacing w:val="22"/>
          <w:rtl/>
        </w:rPr>
        <w:t xml:space="preserve"> סיבה.</w:t>
      </w:r>
      <w:r w:rsidR="00615081" w:rsidRPr="00173686">
        <w:rPr>
          <w:rFonts w:hint="cs"/>
          <w:spacing w:val="22"/>
          <w:rtl/>
        </w:rPr>
        <w:t xml:space="preserve"> </w:t>
      </w:r>
      <w:r w:rsidRPr="00173686">
        <w:rPr>
          <w:rFonts w:hint="cs"/>
          <w:spacing w:val="22"/>
          <w:rtl/>
        </w:rPr>
        <w:t xml:space="preserve">בקשה </w:t>
      </w:r>
      <w:r w:rsidR="00A90020" w:rsidRPr="00173686">
        <w:rPr>
          <w:rFonts w:hint="cs"/>
          <w:spacing w:val="22"/>
          <w:rtl/>
        </w:rPr>
        <w:t xml:space="preserve">להחליף איש צוות תינתן בהתראה של לפחות חודש ע"מ לאפשר </w:t>
      </w:r>
      <w:r w:rsidR="00A5335B" w:rsidRPr="00173686">
        <w:rPr>
          <w:rFonts w:hint="cs"/>
          <w:spacing w:val="22"/>
          <w:rtl/>
        </w:rPr>
        <w:t>למציע</w:t>
      </w:r>
      <w:r w:rsidR="00A90020" w:rsidRPr="00173686">
        <w:rPr>
          <w:rFonts w:hint="cs"/>
          <w:spacing w:val="22"/>
          <w:rtl/>
        </w:rPr>
        <w:t xml:space="preserve"> זמן התארגנות.</w:t>
      </w:r>
      <w:r w:rsidRPr="00173686">
        <w:rPr>
          <w:rFonts w:hint="cs"/>
          <w:spacing w:val="22"/>
          <w:rtl/>
        </w:rPr>
        <w:t xml:space="preserve"> </w:t>
      </w:r>
    </w:p>
    <w:p w:rsidR="005F4103" w:rsidRDefault="005F4103" w:rsidP="005F4103">
      <w:pPr>
        <w:spacing w:before="0" w:after="240" w:line="360" w:lineRule="auto"/>
        <w:ind w:left="851" w:right="567"/>
        <w:jc w:val="left"/>
        <w:rPr>
          <w:rtl/>
        </w:rPr>
      </w:pPr>
      <w:r w:rsidRPr="0058341F">
        <w:rPr>
          <w:rFonts w:hint="cs"/>
          <w:rtl/>
        </w:rPr>
        <w:t>הספק</w:t>
      </w:r>
      <w:r w:rsidRPr="0058341F">
        <w:rPr>
          <w:rtl/>
        </w:rPr>
        <w:t xml:space="preserve"> מתחייב לספק את השירותים המפורטים בהסכם, במכרז</w:t>
      </w:r>
      <w:r w:rsidRPr="0058341F">
        <w:rPr>
          <w:rFonts w:hint="cs"/>
          <w:rtl/>
        </w:rPr>
        <w:t xml:space="preserve">, </w:t>
      </w:r>
      <w:r w:rsidRPr="0058341F">
        <w:rPr>
          <w:rtl/>
        </w:rPr>
        <w:t>בהצע</w:t>
      </w:r>
      <w:r w:rsidRPr="0058341F">
        <w:rPr>
          <w:rFonts w:hint="cs"/>
          <w:rtl/>
        </w:rPr>
        <w:t>ת המציע וב</w:t>
      </w:r>
      <w:r w:rsidRPr="0058341F">
        <w:rPr>
          <w:rtl/>
        </w:rPr>
        <w:t>התאם</w:t>
      </w:r>
      <w:r>
        <w:rPr>
          <w:rFonts w:hint="cs"/>
          <w:spacing w:val="22"/>
          <w:rtl/>
        </w:rPr>
        <w:t xml:space="preserve"> </w:t>
      </w:r>
      <w:r w:rsidRPr="0058341F">
        <w:rPr>
          <w:rtl/>
        </w:rPr>
        <w:t>לדרישות המ</w:t>
      </w:r>
      <w:r w:rsidRPr="0058341F">
        <w:rPr>
          <w:rFonts w:hint="cs"/>
          <w:rtl/>
        </w:rPr>
        <w:t xml:space="preserve">זמין, </w:t>
      </w:r>
      <w:r>
        <w:rPr>
          <w:rFonts w:hint="cs"/>
          <w:rtl/>
        </w:rPr>
        <w:t>הצעתו</w:t>
      </w:r>
      <w:r w:rsidRPr="0058341F">
        <w:rPr>
          <w:rFonts w:hint="cs"/>
          <w:rtl/>
        </w:rPr>
        <w:t xml:space="preserve"> ולהוראות הסכם זה על נספחיו ולהוראות כל דין.</w:t>
      </w:r>
    </w:p>
    <w:p w:rsidR="005F4103" w:rsidRDefault="005F4103" w:rsidP="00941DF9">
      <w:pPr>
        <w:spacing w:before="0" w:after="240" w:line="360" w:lineRule="auto"/>
        <w:ind w:left="851" w:right="567"/>
        <w:jc w:val="left"/>
        <w:rPr>
          <w:b/>
          <w:bCs/>
          <w:rtl/>
        </w:rPr>
      </w:pPr>
      <w:r w:rsidRPr="00A0345A">
        <w:rPr>
          <w:rFonts w:hint="eastAsia"/>
          <w:rtl/>
        </w:rPr>
        <w:t>במידה</w:t>
      </w:r>
      <w:r w:rsidRPr="00A0345A">
        <w:rPr>
          <w:rtl/>
        </w:rPr>
        <w:t xml:space="preserve"> </w:t>
      </w:r>
      <w:r w:rsidRPr="00A0345A">
        <w:rPr>
          <w:rFonts w:hint="eastAsia"/>
          <w:rtl/>
        </w:rPr>
        <w:t>ו</w:t>
      </w:r>
      <w:r w:rsidRPr="00A0345A">
        <w:rPr>
          <w:rtl/>
        </w:rPr>
        <w:t>ה</w:t>
      </w:r>
      <w:r w:rsidRPr="00A0345A">
        <w:rPr>
          <w:rFonts w:hint="eastAsia"/>
          <w:rtl/>
        </w:rPr>
        <w:t>ספק</w:t>
      </w:r>
      <w:r w:rsidRPr="00A0345A">
        <w:rPr>
          <w:rtl/>
        </w:rPr>
        <w:t xml:space="preserve"> י</w:t>
      </w:r>
      <w:r w:rsidRPr="00A0345A">
        <w:rPr>
          <w:rFonts w:hint="eastAsia"/>
          <w:rtl/>
        </w:rPr>
        <w:t>פעיל</w:t>
      </w:r>
      <w:r w:rsidRPr="00A0345A">
        <w:rPr>
          <w:rtl/>
        </w:rPr>
        <w:t xml:space="preserve"> מטעמו קבלני משנה, המשלימים את הצעתו לצורך ביצוע השירותים עליו </w:t>
      </w:r>
      <w:r>
        <w:rPr>
          <w:rFonts w:hint="cs"/>
          <w:rtl/>
        </w:rPr>
        <w:t xml:space="preserve">לפעול בהתאם לסעיף </w:t>
      </w:r>
      <w:r w:rsidR="009A692A">
        <w:fldChar w:fldCharType="begin"/>
      </w:r>
      <w:r w:rsidR="009B6D15">
        <w:instrText xml:space="preserve"> REF _Ref344042362 \r \h </w:instrText>
      </w:r>
      <w:r w:rsidR="009A692A">
        <w:fldChar w:fldCharType="separate"/>
      </w:r>
      <w:r w:rsidR="000458C6">
        <w:rPr>
          <w:cs/>
        </w:rPr>
        <w:t>‎</w:t>
      </w:r>
      <w:r w:rsidR="000458C6">
        <w:t>9</w:t>
      </w:r>
      <w:r w:rsidR="009A692A">
        <w:fldChar w:fldCharType="end"/>
      </w:r>
      <w:r w:rsidR="00941DF9">
        <w:t xml:space="preserve"> </w:t>
      </w:r>
      <w:r>
        <w:rPr>
          <w:rFonts w:hint="cs"/>
          <w:rtl/>
        </w:rPr>
        <w:t xml:space="preserve">לנספח ב' </w:t>
      </w:r>
      <w:r>
        <w:rPr>
          <w:rtl/>
        </w:rPr>
        <w:t>–</w:t>
      </w:r>
      <w:r>
        <w:rPr>
          <w:rFonts w:hint="cs"/>
          <w:rtl/>
        </w:rPr>
        <w:t xml:space="preserve"> חוזה ההתקשרות.</w:t>
      </w:r>
    </w:p>
    <w:p w:rsidR="005F4103" w:rsidRDefault="005F4103" w:rsidP="005F4103">
      <w:pPr>
        <w:spacing w:before="0" w:after="240" w:line="360" w:lineRule="auto"/>
        <w:ind w:left="851" w:right="567"/>
        <w:jc w:val="left"/>
        <w:rPr>
          <w:b/>
          <w:bCs/>
        </w:rPr>
      </w:pPr>
      <w:r w:rsidRPr="002819A4">
        <w:rPr>
          <w:rFonts w:hint="cs"/>
          <w:b/>
          <w:bCs/>
          <w:rtl/>
        </w:rPr>
        <w:t>סעיף זה הינו תנאי יסודי בהסכם.</w:t>
      </w:r>
    </w:p>
    <w:p w:rsidR="005F4103" w:rsidRDefault="005F4103" w:rsidP="005F4103">
      <w:pPr>
        <w:tabs>
          <w:tab w:val="left" w:pos="709"/>
          <w:tab w:val="left" w:pos="2268"/>
          <w:tab w:val="left" w:pos="3289"/>
          <w:tab w:val="num" w:pos="3600"/>
        </w:tabs>
        <w:spacing w:before="0" w:line="360" w:lineRule="auto"/>
        <w:ind w:left="848"/>
      </w:pPr>
      <w:r w:rsidRPr="0058341F">
        <w:rPr>
          <w:rFonts w:hint="cs"/>
          <w:rtl/>
        </w:rPr>
        <w:t xml:space="preserve">למען הסר ספק, ביצוע שירותים נוספים ו/או פעילויות </w:t>
      </w:r>
      <w:r>
        <w:rPr>
          <w:rFonts w:hint="cs"/>
          <w:rtl/>
        </w:rPr>
        <w:t xml:space="preserve">נוספות </w:t>
      </w:r>
      <w:r w:rsidRPr="0058341F">
        <w:rPr>
          <w:rFonts w:hint="cs"/>
          <w:rtl/>
        </w:rPr>
        <w:t xml:space="preserve">כאמור </w:t>
      </w:r>
      <w:r>
        <w:rPr>
          <w:rFonts w:hint="cs"/>
          <w:rtl/>
        </w:rPr>
        <w:t>לעיל</w:t>
      </w:r>
      <w:r w:rsidR="00610480">
        <w:rPr>
          <w:rFonts w:hint="cs"/>
          <w:rtl/>
        </w:rPr>
        <w:t xml:space="preserve"> בסעיף</w:t>
      </w:r>
      <w:r w:rsidRPr="0058341F">
        <w:rPr>
          <w:rFonts w:hint="cs"/>
          <w:rtl/>
        </w:rPr>
        <w:t xml:space="preserve"> </w:t>
      </w:r>
      <w:r w:rsidR="009A692A">
        <w:rPr>
          <w:rtl/>
        </w:rPr>
        <w:fldChar w:fldCharType="begin"/>
      </w:r>
      <w:r w:rsidR="00610480">
        <w:rPr>
          <w:rtl/>
        </w:rPr>
        <w:instrText xml:space="preserve"> </w:instrText>
      </w:r>
      <w:r w:rsidR="00610480">
        <w:rPr>
          <w:rFonts w:hint="cs"/>
        </w:rPr>
        <w:instrText>REF</w:instrText>
      </w:r>
      <w:r w:rsidR="00610480">
        <w:rPr>
          <w:rFonts w:hint="cs"/>
          <w:rtl/>
        </w:rPr>
        <w:instrText xml:space="preserve"> _</w:instrText>
      </w:r>
      <w:r w:rsidR="00610480">
        <w:rPr>
          <w:rFonts w:hint="cs"/>
        </w:rPr>
        <w:instrText>Ref344042127 \r \h</w:instrText>
      </w:r>
      <w:r w:rsidR="00610480">
        <w:rPr>
          <w:rtl/>
        </w:rPr>
        <w:instrText xml:space="preserve"> </w:instrText>
      </w:r>
      <w:r w:rsidR="009A692A">
        <w:rPr>
          <w:rtl/>
        </w:rPr>
      </w:r>
      <w:r w:rsidR="009A692A">
        <w:rPr>
          <w:rtl/>
        </w:rPr>
        <w:fldChar w:fldCharType="separate"/>
      </w:r>
      <w:r w:rsidR="000458C6">
        <w:rPr>
          <w:cs/>
        </w:rPr>
        <w:t>‎</w:t>
      </w:r>
      <w:r w:rsidR="000458C6">
        <w:t>5.3.1</w:t>
      </w:r>
      <w:r w:rsidR="009A692A">
        <w:rPr>
          <w:rtl/>
        </w:rPr>
        <w:fldChar w:fldCharType="end"/>
      </w:r>
      <w:r w:rsidR="00610480">
        <w:rPr>
          <w:rFonts w:hint="cs"/>
          <w:rtl/>
        </w:rPr>
        <w:t xml:space="preserve"> </w:t>
      </w:r>
      <w:r w:rsidRPr="0058341F">
        <w:rPr>
          <w:rFonts w:hint="cs"/>
          <w:rtl/>
        </w:rPr>
        <w:t xml:space="preserve">לא תוריד מאחריותו של הספק הזוכה לבצע את כלל השירותים הנדרשים ולעמוד בכלל </w:t>
      </w:r>
      <w:r>
        <w:rPr>
          <w:rFonts w:hint="cs"/>
          <w:rtl/>
        </w:rPr>
        <w:t>שלבי</w:t>
      </w:r>
      <w:r w:rsidRPr="0058341F">
        <w:rPr>
          <w:rFonts w:hint="cs"/>
          <w:rtl/>
        </w:rPr>
        <w:t xml:space="preserve"> </w:t>
      </w:r>
      <w:r>
        <w:rPr>
          <w:rFonts w:hint="cs"/>
          <w:rtl/>
        </w:rPr>
        <w:t>הפרויקט, אבני הדרך או כל דרישה והתחייבות אחרת במהלך הפרויקט</w:t>
      </w:r>
      <w:r w:rsidRPr="0058341F">
        <w:rPr>
          <w:rFonts w:hint="cs"/>
          <w:rtl/>
        </w:rPr>
        <w:t>.</w:t>
      </w:r>
    </w:p>
    <w:p w:rsidR="005F4103" w:rsidRDefault="005F4103" w:rsidP="005F4103">
      <w:pPr>
        <w:tabs>
          <w:tab w:val="left" w:pos="2268"/>
          <w:tab w:val="left" w:pos="3289"/>
          <w:tab w:val="num" w:pos="3600"/>
        </w:tabs>
        <w:spacing w:before="0" w:line="360" w:lineRule="auto"/>
        <w:ind w:left="848"/>
      </w:pPr>
      <w:r w:rsidRPr="007D6760">
        <w:rPr>
          <w:rFonts w:hint="cs"/>
          <w:rtl/>
        </w:rPr>
        <w:t xml:space="preserve">הספק </w:t>
      </w:r>
      <w:r w:rsidRPr="007D6760">
        <w:rPr>
          <w:rtl/>
        </w:rPr>
        <w:t>מתחייב ל</w:t>
      </w:r>
      <w:r w:rsidRPr="007D6760">
        <w:rPr>
          <w:rFonts w:hint="cs"/>
          <w:rtl/>
        </w:rPr>
        <w:t xml:space="preserve">השלים עד סופה את מלוא השירותים שהוא נדרש לבצעם לפי </w:t>
      </w:r>
      <w:r>
        <w:rPr>
          <w:rFonts w:hint="cs"/>
          <w:rtl/>
        </w:rPr>
        <w:t>ה</w:t>
      </w:r>
      <w:r w:rsidRPr="007D6760">
        <w:rPr>
          <w:rFonts w:hint="cs"/>
          <w:rtl/>
        </w:rPr>
        <w:t xml:space="preserve">הסכם </w:t>
      </w:r>
      <w:r>
        <w:rPr>
          <w:rFonts w:hint="cs"/>
          <w:rtl/>
        </w:rPr>
        <w:t xml:space="preserve">- </w:t>
      </w:r>
      <w:r w:rsidRPr="007D6760">
        <w:rPr>
          <w:rFonts w:hint="cs"/>
          <w:rtl/>
        </w:rPr>
        <w:t>נספח ב' למכרז, וכן ל</w:t>
      </w:r>
      <w:r w:rsidRPr="007D6760">
        <w:rPr>
          <w:rtl/>
        </w:rPr>
        <w:t xml:space="preserve">הקפיד על </w:t>
      </w:r>
      <w:r w:rsidRPr="007D6760">
        <w:rPr>
          <w:rFonts w:hint="cs"/>
          <w:rtl/>
        </w:rPr>
        <w:t>ביצוע השירותים בהתאם ל</w:t>
      </w:r>
      <w:r w:rsidRPr="007D6760">
        <w:rPr>
          <w:rtl/>
        </w:rPr>
        <w:t>לוח</w:t>
      </w:r>
      <w:r w:rsidRPr="007D6760">
        <w:rPr>
          <w:rFonts w:hint="cs"/>
          <w:rtl/>
        </w:rPr>
        <w:t>ות ה</w:t>
      </w:r>
      <w:r w:rsidRPr="007D6760">
        <w:rPr>
          <w:rtl/>
        </w:rPr>
        <w:t>זמנים</w:t>
      </w:r>
      <w:r w:rsidRPr="007D6760">
        <w:rPr>
          <w:rFonts w:hint="cs"/>
          <w:rtl/>
        </w:rPr>
        <w:t>, שהוגדרו טרם תחילת מתן השירותים</w:t>
      </w:r>
      <w:r>
        <w:rPr>
          <w:rFonts w:hint="cs"/>
          <w:rtl/>
        </w:rPr>
        <w:t xml:space="preserve"> לפי תוכנית העבודה העקרונית.</w:t>
      </w:r>
    </w:p>
    <w:p w:rsidR="005F4103" w:rsidRDefault="005F4103" w:rsidP="005F4103">
      <w:pPr>
        <w:tabs>
          <w:tab w:val="left" w:pos="2268"/>
          <w:tab w:val="left" w:pos="3289"/>
        </w:tabs>
        <w:spacing w:before="0" w:line="360" w:lineRule="auto"/>
        <w:ind w:left="848"/>
      </w:pPr>
      <w:r w:rsidRPr="00FA4BDF">
        <w:rPr>
          <w:rtl/>
        </w:rPr>
        <w:t xml:space="preserve">למכרז רשאים לגשת מציעים המסוגלים ומתחייבים לספק את </w:t>
      </w:r>
      <w:r w:rsidRPr="00FA4BDF">
        <w:rPr>
          <w:rFonts w:hint="cs"/>
          <w:rtl/>
        </w:rPr>
        <w:t xml:space="preserve">מכלול </w:t>
      </w:r>
      <w:r w:rsidRPr="00FA4BDF">
        <w:rPr>
          <w:rtl/>
        </w:rPr>
        <w:t xml:space="preserve">השירותים הנדרשים מהם </w:t>
      </w:r>
      <w:r w:rsidRPr="00FA4BDF">
        <w:rPr>
          <w:rFonts w:hint="cs"/>
          <w:rtl/>
        </w:rPr>
        <w:t>בהתאם למפורט</w:t>
      </w:r>
      <w:r w:rsidRPr="00FA4BDF">
        <w:rPr>
          <w:rtl/>
        </w:rPr>
        <w:t xml:space="preserve"> </w:t>
      </w:r>
      <w:r w:rsidRPr="00FA4BDF">
        <w:rPr>
          <w:rFonts w:hint="cs"/>
          <w:rtl/>
        </w:rPr>
        <w:t>ב</w:t>
      </w:r>
      <w:r w:rsidRPr="00FA4BDF">
        <w:rPr>
          <w:rtl/>
        </w:rPr>
        <w:t xml:space="preserve">מכרז זה באמצעות עובדיהם </w:t>
      </w:r>
      <w:r w:rsidRPr="00FA4BDF">
        <w:rPr>
          <w:rFonts w:hint="cs"/>
          <w:rtl/>
        </w:rPr>
        <w:t>בלבד.</w:t>
      </w:r>
    </w:p>
    <w:p w:rsidR="004051C0" w:rsidRPr="00173686" w:rsidRDefault="004051C0" w:rsidP="003A34D5">
      <w:pPr>
        <w:pStyle w:val="af0"/>
        <w:keepNext/>
        <w:numPr>
          <w:ilvl w:val="1"/>
          <w:numId w:val="20"/>
        </w:numPr>
        <w:spacing w:before="240" w:after="120"/>
        <w:outlineLvl w:val="2"/>
        <w:rPr>
          <w:b/>
          <w:bCs/>
          <w:smallCaps/>
          <w:vanish/>
          <w:spacing w:val="22"/>
          <w:szCs w:val="28"/>
          <w:rtl/>
          <w:lang w:eastAsia="he-IL"/>
        </w:rPr>
      </w:pPr>
    </w:p>
    <w:p w:rsidR="004051C0" w:rsidRPr="00173686" w:rsidRDefault="004051C0" w:rsidP="003A34D5">
      <w:pPr>
        <w:pStyle w:val="af0"/>
        <w:keepNext/>
        <w:numPr>
          <w:ilvl w:val="1"/>
          <w:numId w:val="20"/>
        </w:numPr>
        <w:spacing w:before="240" w:after="120"/>
        <w:outlineLvl w:val="2"/>
        <w:rPr>
          <w:b/>
          <w:bCs/>
          <w:smallCaps/>
          <w:vanish/>
          <w:spacing w:val="22"/>
          <w:szCs w:val="28"/>
          <w:rtl/>
          <w:lang w:eastAsia="he-IL"/>
        </w:rPr>
      </w:pPr>
    </w:p>
    <w:p w:rsidR="00F40102" w:rsidRPr="00F40102" w:rsidRDefault="00F40102" w:rsidP="003A34D5">
      <w:pPr>
        <w:pStyle w:val="3"/>
        <w:numPr>
          <w:ilvl w:val="1"/>
          <w:numId w:val="66"/>
        </w:numPr>
        <w:spacing w:line="360" w:lineRule="auto"/>
        <w:jc w:val="left"/>
        <w:rPr>
          <w:spacing w:val="22"/>
        </w:rPr>
      </w:pPr>
      <w:bookmarkStart w:id="123" w:name="_Toc360620734"/>
      <w:bookmarkStart w:id="124" w:name="_Toc361210776"/>
      <w:bookmarkStart w:id="125" w:name="_Toc372891849"/>
      <w:bookmarkStart w:id="126" w:name="_Ref316818799"/>
      <w:r w:rsidRPr="00F40102">
        <w:rPr>
          <w:rFonts w:hint="cs"/>
          <w:spacing w:val="22"/>
          <w:rtl/>
        </w:rPr>
        <w:t>לוחות הזמנים (</w:t>
      </w:r>
      <w:r w:rsidRPr="00F40102">
        <w:rPr>
          <w:spacing w:val="22"/>
        </w:rPr>
        <w:t>S</w:t>
      </w:r>
      <w:r w:rsidRPr="00F40102">
        <w:rPr>
          <w:rFonts w:hint="cs"/>
          <w:spacing w:val="22"/>
          <w:rtl/>
        </w:rPr>
        <w:t>)</w:t>
      </w:r>
    </w:p>
    <w:p w:rsidR="00F40102" w:rsidRDefault="00F40102" w:rsidP="00F40102">
      <w:pPr>
        <w:pStyle w:val="Normal1"/>
        <w:spacing w:line="360" w:lineRule="auto"/>
        <w:ind w:left="1117" w:right="567"/>
        <w:jc w:val="left"/>
        <w:rPr>
          <w:spacing w:val="22"/>
          <w:rtl/>
        </w:rPr>
      </w:pPr>
      <w:r>
        <w:rPr>
          <w:rFonts w:hint="cs"/>
          <w:spacing w:val="22"/>
          <w:rtl/>
        </w:rPr>
        <w:t xml:space="preserve">על המציע לספק לוח זמנים לפיתוח והקמת המערכת </w:t>
      </w:r>
      <w:r w:rsidR="004709A7">
        <w:rPr>
          <w:rFonts w:hint="cs"/>
          <w:spacing w:val="22"/>
          <w:rtl/>
        </w:rPr>
        <w:t xml:space="preserve">בהתאם למפורט לעיל בסעיף </w:t>
      </w:r>
      <w:r w:rsidR="004709A7">
        <w:rPr>
          <w:spacing w:val="22"/>
          <w:rtl/>
        </w:rPr>
        <w:fldChar w:fldCharType="begin"/>
      </w:r>
      <w:r w:rsidR="004709A7">
        <w:rPr>
          <w:spacing w:val="22"/>
          <w:rtl/>
        </w:rPr>
        <w:instrText xml:space="preserve"> </w:instrText>
      </w:r>
      <w:r w:rsidR="004709A7">
        <w:rPr>
          <w:rFonts w:hint="cs"/>
          <w:spacing w:val="22"/>
        </w:rPr>
        <w:instrText>REF</w:instrText>
      </w:r>
      <w:r w:rsidR="004709A7">
        <w:rPr>
          <w:rFonts w:hint="cs"/>
          <w:spacing w:val="22"/>
          <w:rtl/>
        </w:rPr>
        <w:instrText xml:space="preserve"> _</w:instrText>
      </w:r>
      <w:r w:rsidR="004709A7">
        <w:rPr>
          <w:rFonts w:hint="cs"/>
          <w:spacing w:val="22"/>
        </w:rPr>
        <w:instrText>Ref344186877 \r \h</w:instrText>
      </w:r>
      <w:r w:rsidR="004709A7">
        <w:rPr>
          <w:spacing w:val="22"/>
          <w:rtl/>
        </w:rPr>
        <w:instrText xml:space="preserve"> </w:instrText>
      </w:r>
      <w:r w:rsidR="004709A7">
        <w:rPr>
          <w:spacing w:val="22"/>
          <w:rtl/>
        </w:rPr>
      </w:r>
      <w:r w:rsidR="004709A7">
        <w:rPr>
          <w:spacing w:val="22"/>
          <w:rtl/>
        </w:rPr>
        <w:fldChar w:fldCharType="separate"/>
      </w:r>
      <w:r w:rsidR="000458C6">
        <w:rPr>
          <w:spacing w:val="22"/>
          <w:cs/>
        </w:rPr>
        <w:t>‎</w:t>
      </w:r>
      <w:r w:rsidR="000458C6">
        <w:rPr>
          <w:spacing w:val="22"/>
        </w:rPr>
        <w:t>1.7.3</w:t>
      </w:r>
      <w:r w:rsidR="004709A7">
        <w:rPr>
          <w:spacing w:val="22"/>
          <w:rtl/>
        </w:rPr>
        <w:fldChar w:fldCharType="end"/>
      </w:r>
      <w:r w:rsidR="004709A7">
        <w:rPr>
          <w:rFonts w:hint="cs"/>
          <w:spacing w:val="22"/>
          <w:rtl/>
        </w:rPr>
        <w:t xml:space="preserve"> לעיל.</w:t>
      </w:r>
    </w:p>
    <w:p w:rsidR="00F40102" w:rsidRDefault="00F40102" w:rsidP="00F40102">
      <w:pPr>
        <w:pStyle w:val="Normal1"/>
        <w:spacing w:line="360" w:lineRule="auto"/>
        <w:ind w:left="1117" w:right="567"/>
        <w:jc w:val="left"/>
        <w:rPr>
          <w:spacing w:val="22"/>
          <w:rtl/>
        </w:rPr>
      </w:pPr>
      <w:r>
        <w:rPr>
          <w:rFonts w:hint="cs"/>
          <w:spacing w:val="22"/>
          <w:rtl/>
        </w:rPr>
        <w:lastRenderedPageBreak/>
        <w:t>עם חתימת החוזה יבנה לוח זמנים מפורט של כל מרכיבי המערכת בחלוקה לפי שלבים ואבני דרך. לוח הזמנים יאושר ע"י הלקוח ויהווה בסיס למעקב אחר ההתקדמות ועמידה ביעדים.</w:t>
      </w:r>
    </w:p>
    <w:p w:rsidR="00F40102" w:rsidRDefault="00F40102" w:rsidP="00F40102">
      <w:pPr>
        <w:pStyle w:val="Normal1"/>
        <w:spacing w:line="360" w:lineRule="auto"/>
        <w:ind w:left="1117" w:right="567"/>
        <w:jc w:val="left"/>
        <w:rPr>
          <w:spacing w:val="22"/>
          <w:rtl/>
        </w:rPr>
      </w:pPr>
      <w:r>
        <w:rPr>
          <w:rFonts w:hint="cs"/>
          <w:spacing w:val="22"/>
          <w:rtl/>
        </w:rPr>
        <w:t>מדי תקופה יערכו דיונים למעקב התקדמות. עבור פעילויות בפיגור יהא על מנהל הפרויקט מטעם המציע להציג ולבצע פעולות מתקנות לשם סגירת הפערים.</w:t>
      </w:r>
    </w:p>
    <w:p w:rsidR="003F574D" w:rsidRDefault="003F574D" w:rsidP="00180646">
      <w:pPr>
        <w:pStyle w:val="3"/>
        <w:numPr>
          <w:ilvl w:val="1"/>
          <w:numId w:val="17"/>
        </w:numPr>
        <w:tabs>
          <w:tab w:val="left" w:pos="707"/>
          <w:tab w:val="left" w:pos="990"/>
        </w:tabs>
        <w:spacing w:line="360" w:lineRule="auto"/>
        <w:ind w:left="565" w:hanging="283"/>
        <w:jc w:val="left"/>
        <w:rPr>
          <w:spacing w:val="22"/>
          <w:rtl/>
        </w:rPr>
      </w:pPr>
      <w:r w:rsidRPr="00173686">
        <w:rPr>
          <w:spacing w:val="22"/>
          <w:rtl/>
        </w:rPr>
        <w:t>תיעוד</w:t>
      </w:r>
      <w:bookmarkEnd w:id="123"/>
      <w:bookmarkEnd w:id="124"/>
      <w:bookmarkEnd w:id="125"/>
      <w:r w:rsidR="00871646" w:rsidRPr="00173686">
        <w:rPr>
          <w:rFonts w:hint="cs"/>
          <w:spacing w:val="22"/>
          <w:rtl/>
        </w:rPr>
        <w:t xml:space="preserve"> </w:t>
      </w:r>
      <w:bookmarkEnd w:id="126"/>
      <w:r w:rsidR="00A549A4" w:rsidRPr="00173686">
        <w:rPr>
          <w:rFonts w:hint="cs"/>
          <w:spacing w:val="22"/>
          <w:rtl/>
        </w:rPr>
        <w:t>(</w:t>
      </w:r>
      <w:r w:rsidR="00CF7569" w:rsidRPr="00173686">
        <w:rPr>
          <w:spacing w:val="22"/>
        </w:rPr>
        <w:t>S</w:t>
      </w:r>
      <w:r w:rsidR="00A549A4" w:rsidRPr="00173686">
        <w:rPr>
          <w:rFonts w:hint="cs"/>
          <w:spacing w:val="22"/>
          <w:rtl/>
        </w:rPr>
        <w:t>)</w:t>
      </w:r>
    </w:p>
    <w:p w:rsidR="00804E64" w:rsidRDefault="00804E64" w:rsidP="004404CB">
      <w:pPr>
        <w:pStyle w:val="Normal1"/>
        <w:spacing w:after="240" w:line="360" w:lineRule="auto"/>
        <w:jc w:val="left"/>
        <w:rPr>
          <w:spacing w:val="22"/>
          <w:rtl/>
        </w:rPr>
      </w:pPr>
      <w:r>
        <w:rPr>
          <w:rFonts w:hint="cs"/>
          <w:spacing w:val="22"/>
          <w:rtl/>
        </w:rPr>
        <w:t>ימסרו ללקוח מסמכי תיעוד מלאים הכוללים פירוט אופן חישוב המדד עבור כל בית חולים. התיעוד יפרט באופן מלא מקורות הנתונים ברמה פרטנית עבור כל רכיב שעליו מתבסס המדד.</w:t>
      </w:r>
    </w:p>
    <w:p w:rsidR="00871646" w:rsidRPr="003530FE" w:rsidRDefault="00871646" w:rsidP="004404CB">
      <w:pPr>
        <w:pStyle w:val="Normal1"/>
        <w:spacing w:after="240" w:line="360" w:lineRule="auto"/>
        <w:jc w:val="left"/>
        <w:rPr>
          <w:spacing w:val="22"/>
          <w:rtl/>
        </w:rPr>
      </w:pPr>
      <w:r w:rsidRPr="003530FE">
        <w:rPr>
          <w:spacing w:val="22"/>
          <w:rtl/>
        </w:rPr>
        <w:t>תוצרי התיעוד למעט חוזים ותיעוד של יצרני התוכנה ימסרו למשרד עד למועד סיום הפרויקט (סיום התקנה והטמעה)</w:t>
      </w:r>
      <w:r w:rsidRPr="003530FE">
        <w:rPr>
          <w:rFonts w:hint="cs"/>
          <w:spacing w:val="22"/>
          <w:rtl/>
        </w:rPr>
        <w:t>.</w:t>
      </w:r>
      <w:r w:rsidR="004404CB">
        <w:rPr>
          <w:rFonts w:hint="cs"/>
          <w:spacing w:val="22"/>
          <w:rtl/>
        </w:rPr>
        <w:t xml:space="preserve"> </w:t>
      </w:r>
      <w:r w:rsidRPr="003530FE">
        <w:rPr>
          <w:rFonts w:hint="cs"/>
          <w:spacing w:val="22"/>
          <w:rtl/>
        </w:rPr>
        <w:t xml:space="preserve">התיעוד יימסר ע"ג </w:t>
      </w:r>
      <w:r w:rsidRPr="003530FE">
        <w:rPr>
          <w:spacing w:val="22"/>
          <w:rtl/>
        </w:rPr>
        <w:t xml:space="preserve">מדיה מגנטית ברת עדכון </w:t>
      </w:r>
      <w:r w:rsidRPr="003530FE">
        <w:rPr>
          <w:rFonts w:hint="cs"/>
          <w:spacing w:val="22"/>
          <w:rtl/>
        </w:rPr>
        <w:t>ובנוסף בעותקים מודפסים.</w:t>
      </w:r>
    </w:p>
    <w:p w:rsidR="00112E78" w:rsidRPr="00CC790F" w:rsidRDefault="00112E78" w:rsidP="00490C78">
      <w:pPr>
        <w:pStyle w:val="Normal1"/>
        <w:spacing w:line="360" w:lineRule="auto"/>
        <w:rPr>
          <w:spacing w:val="22"/>
          <w:rtl/>
        </w:rPr>
      </w:pPr>
      <w:r w:rsidRPr="00CC790F">
        <w:rPr>
          <w:spacing w:val="22"/>
          <w:rtl/>
        </w:rPr>
        <w:t>תיעוד המערכת מהווה חלק מאבן הדרך בהשלמת הפרויקט</w:t>
      </w:r>
      <w:r w:rsidRPr="00CC790F">
        <w:rPr>
          <w:rFonts w:hint="cs"/>
          <w:spacing w:val="22"/>
          <w:rtl/>
        </w:rPr>
        <w:t>.</w:t>
      </w:r>
    </w:p>
    <w:p w:rsidR="00CC790F" w:rsidRPr="00173686" w:rsidRDefault="00CC790F" w:rsidP="00490C78">
      <w:pPr>
        <w:pStyle w:val="Normal1"/>
        <w:spacing w:line="360" w:lineRule="auto"/>
        <w:rPr>
          <w:b/>
          <w:bCs/>
          <w:spacing w:val="22"/>
          <w:rtl/>
        </w:rPr>
      </w:pPr>
    </w:p>
    <w:p w:rsidR="00B5481B" w:rsidRPr="00173686" w:rsidRDefault="00B5481B" w:rsidP="003A34D5">
      <w:pPr>
        <w:pStyle w:val="af0"/>
        <w:keepNext/>
        <w:numPr>
          <w:ilvl w:val="1"/>
          <w:numId w:val="26"/>
        </w:numPr>
        <w:spacing w:before="240" w:after="120"/>
        <w:outlineLvl w:val="2"/>
        <w:rPr>
          <w:b/>
          <w:bCs/>
          <w:smallCaps/>
          <w:vanish/>
          <w:spacing w:val="22"/>
          <w:szCs w:val="28"/>
          <w:rtl/>
          <w:lang w:eastAsia="he-IL"/>
        </w:rPr>
      </w:pPr>
      <w:bookmarkStart w:id="127" w:name="_Toc360620735"/>
    </w:p>
    <w:p w:rsidR="006F4F9E" w:rsidRPr="00173686" w:rsidRDefault="006F4F9E" w:rsidP="00180646">
      <w:pPr>
        <w:pStyle w:val="3"/>
        <w:numPr>
          <w:ilvl w:val="1"/>
          <w:numId w:val="17"/>
        </w:numPr>
        <w:tabs>
          <w:tab w:val="left" w:pos="707"/>
          <w:tab w:val="left" w:pos="990"/>
        </w:tabs>
        <w:spacing w:line="360" w:lineRule="auto"/>
        <w:ind w:left="565" w:hanging="283"/>
        <w:jc w:val="left"/>
        <w:rPr>
          <w:spacing w:val="22"/>
          <w:rtl/>
        </w:rPr>
      </w:pPr>
      <w:bookmarkStart w:id="128" w:name="_Toc360620738"/>
      <w:bookmarkStart w:id="129" w:name="_Toc361210777"/>
      <w:bookmarkStart w:id="130" w:name="_Toc372891850"/>
      <w:bookmarkStart w:id="131" w:name="_Ref316357440"/>
      <w:bookmarkEnd w:id="127"/>
      <w:r w:rsidRPr="00173686">
        <w:rPr>
          <w:rFonts w:hint="cs"/>
          <w:spacing w:val="22"/>
          <w:rtl/>
        </w:rPr>
        <w:t>אחריות</w:t>
      </w:r>
      <w:r w:rsidR="00A549A4" w:rsidRPr="00173686">
        <w:rPr>
          <w:rFonts w:hint="cs"/>
          <w:spacing w:val="22"/>
          <w:rtl/>
        </w:rPr>
        <w:t xml:space="preserve"> (</w:t>
      </w:r>
      <w:r w:rsidR="00A549A4" w:rsidRPr="00173686">
        <w:rPr>
          <w:spacing w:val="22"/>
        </w:rPr>
        <w:t>I</w:t>
      </w:r>
      <w:r w:rsidR="00A549A4" w:rsidRPr="00173686">
        <w:rPr>
          <w:rFonts w:hint="cs"/>
          <w:spacing w:val="22"/>
          <w:rtl/>
        </w:rPr>
        <w:t>)</w:t>
      </w:r>
      <w:r w:rsidR="00D64C05">
        <w:rPr>
          <w:rFonts w:hint="cs"/>
          <w:spacing w:val="22"/>
          <w:rtl/>
        </w:rPr>
        <w:t xml:space="preserve"> </w:t>
      </w:r>
    </w:p>
    <w:p w:rsidR="00CA4E9B" w:rsidRDefault="00610480" w:rsidP="00117971">
      <w:pPr>
        <w:pStyle w:val="Normal1"/>
        <w:spacing w:line="360" w:lineRule="auto"/>
        <w:jc w:val="left"/>
        <w:rPr>
          <w:rFonts w:ascii="Arial" w:hAnsi="Arial"/>
          <w:spacing w:val="22"/>
          <w:sz w:val="24"/>
          <w:rtl/>
        </w:rPr>
      </w:pPr>
      <w:bookmarkStart w:id="132" w:name="_Ref316896517"/>
      <w:r>
        <w:rPr>
          <w:rFonts w:ascii="Arial" w:hAnsi="Arial" w:hint="cs"/>
          <w:spacing w:val="22"/>
          <w:sz w:val="24"/>
          <w:rtl/>
        </w:rPr>
        <w:tab/>
        <w:t xml:space="preserve">    לא רלוונטי.</w:t>
      </w:r>
    </w:p>
    <w:p w:rsidR="00B5051F" w:rsidRDefault="00B5051F" w:rsidP="00117971">
      <w:pPr>
        <w:pStyle w:val="Normal1"/>
        <w:spacing w:line="360" w:lineRule="auto"/>
        <w:jc w:val="left"/>
        <w:rPr>
          <w:rFonts w:ascii="Arial" w:hAnsi="Arial"/>
          <w:spacing w:val="22"/>
          <w:sz w:val="24"/>
          <w:rtl/>
        </w:rPr>
      </w:pPr>
    </w:p>
    <w:p w:rsidR="003F574D" w:rsidRPr="00173686" w:rsidRDefault="003F574D" w:rsidP="00180646">
      <w:pPr>
        <w:pStyle w:val="3"/>
        <w:numPr>
          <w:ilvl w:val="1"/>
          <w:numId w:val="17"/>
        </w:numPr>
        <w:tabs>
          <w:tab w:val="left" w:pos="707"/>
          <w:tab w:val="left" w:pos="990"/>
        </w:tabs>
        <w:spacing w:line="360" w:lineRule="auto"/>
        <w:ind w:left="565" w:hanging="283"/>
        <w:jc w:val="left"/>
        <w:rPr>
          <w:spacing w:val="22"/>
          <w:rtl/>
        </w:rPr>
      </w:pPr>
      <w:bookmarkStart w:id="133" w:name="_Ref321641569"/>
      <w:r w:rsidRPr="00173686">
        <w:rPr>
          <w:spacing w:val="22"/>
          <w:rtl/>
        </w:rPr>
        <w:t>שירות ותחזוקה</w:t>
      </w:r>
      <w:bookmarkEnd w:id="128"/>
      <w:bookmarkEnd w:id="129"/>
      <w:bookmarkEnd w:id="130"/>
      <w:bookmarkEnd w:id="131"/>
      <w:bookmarkEnd w:id="132"/>
      <w:r w:rsidR="00A549A4" w:rsidRPr="00173686">
        <w:rPr>
          <w:rFonts w:hint="cs"/>
          <w:spacing w:val="22"/>
          <w:rtl/>
        </w:rPr>
        <w:t xml:space="preserve"> (</w:t>
      </w:r>
      <w:r w:rsidR="00A549A4" w:rsidRPr="00173686">
        <w:rPr>
          <w:spacing w:val="22"/>
        </w:rPr>
        <w:t>S</w:t>
      </w:r>
      <w:r w:rsidR="00A549A4" w:rsidRPr="00173686">
        <w:rPr>
          <w:rFonts w:hint="cs"/>
          <w:spacing w:val="22"/>
          <w:rtl/>
        </w:rPr>
        <w:t>)</w:t>
      </w:r>
      <w:bookmarkEnd w:id="133"/>
      <w:r w:rsidR="002612E9">
        <w:rPr>
          <w:rFonts w:hint="cs"/>
          <w:spacing w:val="22"/>
          <w:rtl/>
        </w:rPr>
        <w:t xml:space="preserve"> </w:t>
      </w:r>
    </w:p>
    <w:p w:rsidR="0012211D" w:rsidRPr="00E956F8" w:rsidRDefault="00610480" w:rsidP="0012211D">
      <w:pPr>
        <w:pStyle w:val="Normal1"/>
        <w:spacing w:before="80" w:line="360" w:lineRule="auto"/>
        <w:ind w:left="1224"/>
        <w:jc w:val="left"/>
        <w:rPr>
          <w:rFonts w:ascii="Arial" w:hAnsi="Arial"/>
          <w:b/>
          <w:spacing w:val="22"/>
          <w:sz w:val="24"/>
          <w:rtl/>
        </w:rPr>
      </w:pPr>
      <w:r>
        <w:rPr>
          <w:rFonts w:ascii="Arial" w:hAnsi="Arial" w:hint="cs"/>
          <w:b/>
          <w:spacing w:val="22"/>
          <w:sz w:val="24"/>
          <w:rtl/>
        </w:rPr>
        <w:t>לא רלוונטי.</w:t>
      </w:r>
    </w:p>
    <w:p w:rsidR="00D36411" w:rsidRPr="00D36411" w:rsidRDefault="00D36411" w:rsidP="003A34D5">
      <w:pPr>
        <w:pStyle w:val="af0"/>
        <w:keepNext/>
        <w:numPr>
          <w:ilvl w:val="1"/>
          <w:numId w:val="26"/>
        </w:numPr>
        <w:spacing w:before="240" w:line="480" w:lineRule="auto"/>
        <w:outlineLvl w:val="2"/>
        <w:rPr>
          <w:b/>
          <w:bCs/>
          <w:smallCaps/>
          <w:vanish/>
          <w:spacing w:val="22"/>
          <w:szCs w:val="28"/>
          <w:rtl/>
          <w:lang w:eastAsia="he-IL"/>
        </w:rPr>
      </w:pPr>
      <w:bookmarkStart w:id="134" w:name="_Toc360620751"/>
    </w:p>
    <w:p w:rsidR="00D36411" w:rsidRPr="00D36411" w:rsidRDefault="00D36411" w:rsidP="003A34D5">
      <w:pPr>
        <w:pStyle w:val="af0"/>
        <w:keepNext/>
        <w:numPr>
          <w:ilvl w:val="1"/>
          <w:numId w:val="26"/>
        </w:numPr>
        <w:spacing w:before="240" w:line="480" w:lineRule="auto"/>
        <w:outlineLvl w:val="2"/>
        <w:rPr>
          <w:b/>
          <w:bCs/>
          <w:smallCaps/>
          <w:vanish/>
          <w:spacing w:val="22"/>
          <w:szCs w:val="28"/>
          <w:rtl/>
          <w:lang w:eastAsia="he-IL"/>
        </w:rPr>
      </w:pPr>
    </w:p>
    <w:p w:rsidR="00D36411" w:rsidRPr="00D36411" w:rsidRDefault="00D36411" w:rsidP="003A34D5">
      <w:pPr>
        <w:pStyle w:val="af0"/>
        <w:keepNext/>
        <w:numPr>
          <w:ilvl w:val="1"/>
          <w:numId w:val="26"/>
        </w:numPr>
        <w:spacing w:before="240" w:line="480" w:lineRule="auto"/>
        <w:outlineLvl w:val="2"/>
        <w:rPr>
          <w:b/>
          <w:bCs/>
          <w:smallCaps/>
          <w:vanish/>
          <w:spacing w:val="22"/>
          <w:szCs w:val="28"/>
          <w:rtl/>
          <w:lang w:eastAsia="he-IL"/>
        </w:rPr>
      </w:pPr>
    </w:p>
    <w:p w:rsidR="00D36411" w:rsidRPr="00D36411" w:rsidRDefault="00D36411" w:rsidP="003A34D5">
      <w:pPr>
        <w:pStyle w:val="af0"/>
        <w:keepNext/>
        <w:numPr>
          <w:ilvl w:val="1"/>
          <w:numId w:val="26"/>
        </w:numPr>
        <w:spacing w:before="240" w:line="480" w:lineRule="auto"/>
        <w:outlineLvl w:val="2"/>
        <w:rPr>
          <w:b/>
          <w:bCs/>
          <w:smallCaps/>
          <w:vanish/>
          <w:spacing w:val="22"/>
          <w:szCs w:val="28"/>
          <w:rtl/>
          <w:lang w:eastAsia="he-IL"/>
        </w:rPr>
      </w:pPr>
    </w:p>
    <w:p w:rsidR="001C18C8" w:rsidRPr="00173686" w:rsidRDefault="001C18C8" w:rsidP="00CC790F">
      <w:pPr>
        <w:pStyle w:val="3"/>
        <w:numPr>
          <w:ilvl w:val="1"/>
          <w:numId w:val="17"/>
        </w:numPr>
        <w:tabs>
          <w:tab w:val="left" w:pos="707"/>
          <w:tab w:val="left" w:pos="990"/>
        </w:tabs>
        <w:spacing w:line="360" w:lineRule="auto"/>
        <w:ind w:left="565" w:hanging="283"/>
        <w:jc w:val="left"/>
        <w:rPr>
          <w:spacing w:val="22"/>
          <w:rtl/>
        </w:rPr>
      </w:pPr>
      <w:r w:rsidRPr="00173686">
        <w:rPr>
          <w:rFonts w:hint="cs"/>
          <w:spacing w:val="22"/>
          <w:rtl/>
        </w:rPr>
        <w:t xml:space="preserve">מבחני קבלה </w:t>
      </w:r>
    </w:p>
    <w:p w:rsidR="001C18C8" w:rsidRDefault="001C18C8" w:rsidP="00CC790F">
      <w:pPr>
        <w:spacing w:after="240" w:line="360" w:lineRule="auto"/>
        <w:ind w:left="851"/>
        <w:jc w:val="left"/>
        <w:rPr>
          <w:spacing w:val="22"/>
          <w:rtl/>
        </w:rPr>
      </w:pPr>
      <w:r w:rsidRPr="00173686">
        <w:rPr>
          <w:rFonts w:hint="cs"/>
          <w:spacing w:val="22"/>
          <w:rtl/>
        </w:rPr>
        <w:t xml:space="preserve">משרד הבריאות יבצע </w:t>
      </w:r>
      <w:r w:rsidRPr="00173686">
        <w:rPr>
          <w:spacing w:val="22"/>
          <w:rtl/>
        </w:rPr>
        <w:t xml:space="preserve"> </w:t>
      </w:r>
      <w:r w:rsidRPr="00173686">
        <w:rPr>
          <w:rFonts w:hint="cs"/>
          <w:spacing w:val="22"/>
          <w:rtl/>
        </w:rPr>
        <w:t xml:space="preserve">למערכת </w:t>
      </w:r>
      <w:r w:rsidRPr="00173686">
        <w:rPr>
          <w:spacing w:val="22"/>
          <w:rtl/>
        </w:rPr>
        <w:t>בדיק</w:t>
      </w:r>
      <w:r w:rsidRPr="00173686">
        <w:rPr>
          <w:rFonts w:hint="cs"/>
          <w:spacing w:val="22"/>
          <w:rtl/>
        </w:rPr>
        <w:t xml:space="preserve">ות </w:t>
      </w:r>
      <w:r w:rsidRPr="00173686">
        <w:rPr>
          <w:spacing w:val="22"/>
          <w:rtl/>
        </w:rPr>
        <w:t>קבל</w:t>
      </w:r>
      <w:r w:rsidRPr="00173686">
        <w:rPr>
          <w:rFonts w:hint="cs"/>
          <w:spacing w:val="22"/>
          <w:rtl/>
        </w:rPr>
        <w:t>ה.</w:t>
      </w:r>
      <w:r w:rsidRPr="00173686">
        <w:rPr>
          <w:spacing w:val="22"/>
          <w:rtl/>
        </w:rPr>
        <w:t xml:space="preserve"> במידה </w:t>
      </w:r>
      <w:r w:rsidRPr="00173686">
        <w:rPr>
          <w:rFonts w:hint="cs"/>
          <w:spacing w:val="22"/>
          <w:rtl/>
        </w:rPr>
        <w:t xml:space="preserve"> </w:t>
      </w:r>
      <w:r w:rsidRPr="00173686">
        <w:rPr>
          <w:spacing w:val="22"/>
          <w:rtl/>
        </w:rPr>
        <w:t>ו</w:t>
      </w:r>
      <w:r w:rsidRPr="00173686">
        <w:rPr>
          <w:rFonts w:hint="cs"/>
          <w:spacing w:val="22"/>
          <w:rtl/>
        </w:rPr>
        <w:t xml:space="preserve">ימצאו ליקויים או אי-דיוקים, המשרד יעביר את הערותיו </w:t>
      </w:r>
      <w:r w:rsidR="00A5335B" w:rsidRPr="00173686">
        <w:rPr>
          <w:rFonts w:hint="cs"/>
          <w:spacing w:val="22"/>
          <w:rtl/>
        </w:rPr>
        <w:t>למציע</w:t>
      </w:r>
      <w:r w:rsidRPr="00173686">
        <w:rPr>
          <w:spacing w:val="22"/>
          <w:rtl/>
        </w:rPr>
        <w:t xml:space="preserve"> לביצוע </w:t>
      </w:r>
      <w:r w:rsidRPr="00173686">
        <w:rPr>
          <w:rFonts w:hint="cs"/>
          <w:spacing w:val="22"/>
          <w:rtl/>
        </w:rPr>
        <w:t>תיקונים הנדרשים</w:t>
      </w:r>
      <w:r w:rsidRPr="00173686">
        <w:rPr>
          <w:spacing w:val="22"/>
          <w:rtl/>
        </w:rPr>
        <w:t xml:space="preserve">. יקבע מועד מסירה חדש. </w:t>
      </w:r>
      <w:r w:rsidRPr="00173686">
        <w:rPr>
          <w:rFonts w:hint="cs"/>
          <w:spacing w:val="22"/>
          <w:rtl/>
        </w:rPr>
        <w:t xml:space="preserve">התהליך יחזור על עצמו עד לקבלת מערכת לפי קריטריונים שהוגדרו בעת איפיון המפורט. </w:t>
      </w:r>
      <w:r w:rsidRPr="00173686">
        <w:rPr>
          <w:spacing w:val="22"/>
          <w:rtl/>
        </w:rPr>
        <w:t>משרד הבריאות שומר לעצמו את הזכות לבצע מבחני קבלה בכוחותיו הוא או</w:t>
      </w:r>
      <w:r w:rsidRPr="00173686">
        <w:rPr>
          <w:rFonts w:hint="cs"/>
          <w:spacing w:val="22"/>
          <w:rtl/>
        </w:rPr>
        <w:t>/ו</w:t>
      </w:r>
      <w:r w:rsidRPr="00173686">
        <w:rPr>
          <w:spacing w:val="22"/>
          <w:rtl/>
        </w:rPr>
        <w:t xml:space="preserve"> באמצעות קבלן חיצוני בטרם יאשר את קבלת</w:t>
      </w:r>
      <w:r w:rsidRPr="00173686">
        <w:rPr>
          <w:rFonts w:hint="cs"/>
          <w:spacing w:val="22"/>
          <w:rtl/>
        </w:rPr>
        <w:t xml:space="preserve"> </w:t>
      </w:r>
      <w:r w:rsidR="00871646" w:rsidRPr="00173686">
        <w:rPr>
          <w:rFonts w:hint="cs"/>
          <w:spacing w:val="22"/>
          <w:rtl/>
        </w:rPr>
        <w:t>המערכת</w:t>
      </w:r>
      <w:r w:rsidRPr="00173686">
        <w:rPr>
          <w:spacing w:val="22"/>
          <w:rtl/>
        </w:rPr>
        <w:t>.</w:t>
      </w:r>
      <w:r w:rsidR="00BE1C70">
        <w:rPr>
          <w:rFonts w:hint="cs"/>
          <w:spacing w:val="22"/>
          <w:rtl/>
        </w:rPr>
        <w:br/>
        <w:t xml:space="preserve">קבלת המערכת </w:t>
      </w:r>
      <w:r w:rsidR="00BE1C70" w:rsidRPr="00CC790F">
        <w:rPr>
          <w:rFonts w:hint="cs"/>
          <w:spacing w:val="22"/>
          <w:rtl/>
        </w:rPr>
        <w:t>תה</w:t>
      </w:r>
      <w:r w:rsidR="00BE1C70" w:rsidRPr="00CC790F">
        <w:rPr>
          <w:spacing w:val="22"/>
          <w:rtl/>
        </w:rPr>
        <w:t>יה המוקדם מבין</w:t>
      </w:r>
      <w:r w:rsidR="00CC790F">
        <w:rPr>
          <w:rFonts w:hint="cs"/>
          <w:spacing w:val="22"/>
          <w:rtl/>
        </w:rPr>
        <w:t>:</w:t>
      </w:r>
      <w:r w:rsidR="00BE1C70" w:rsidRPr="00CC790F">
        <w:rPr>
          <w:spacing w:val="22"/>
          <w:rtl/>
        </w:rPr>
        <w:t xml:space="preserve"> המועד בו אישר המזמין כי המערכת עמדה במבחן הקבלה; חלוף 30 ימים מהמועד בו נמסרה המערכת על ידי הספק לצורך ביצוע מבחני הקבלה והמזמין לא ביצע את המבחנים; או אם המזמין החליט להפעיל את המערכת או חלקה בסביבת ייצור במשך 30 ימים.  </w:t>
      </w:r>
    </w:p>
    <w:p w:rsidR="003F574D" w:rsidRPr="00173686" w:rsidRDefault="003F574D" w:rsidP="00CC790F">
      <w:pPr>
        <w:pStyle w:val="10"/>
        <w:pageBreakBefore w:val="0"/>
        <w:numPr>
          <w:ilvl w:val="0"/>
          <w:numId w:val="17"/>
        </w:numPr>
        <w:spacing w:before="120" w:line="360" w:lineRule="auto"/>
        <w:ind w:left="357" w:hanging="357"/>
        <w:jc w:val="left"/>
        <w:rPr>
          <w:i w:val="0"/>
          <w:iCs w:val="0"/>
          <w:spacing w:val="22"/>
          <w:sz w:val="32"/>
          <w:szCs w:val="32"/>
          <w:rtl/>
        </w:rPr>
      </w:pPr>
      <w:bookmarkStart w:id="135" w:name="_Toc372891856"/>
      <w:bookmarkStart w:id="136" w:name="_Toc388628395"/>
      <w:bookmarkStart w:id="137" w:name="_Toc517451164"/>
      <w:bookmarkStart w:id="138" w:name="_Toc344288607"/>
      <w:bookmarkEnd w:id="134"/>
      <w:r w:rsidRPr="00173686">
        <w:rPr>
          <w:i w:val="0"/>
          <w:iCs w:val="0"/>
          <w:spacing w:val="22"/>
          <w:sz w:val="32"/>
          <w:szCs w:val="32"/>
          <w:rtl/>
        </w:rPr>
        <w:lastRenderedPageBreak/>
        <w:t xml:space="preserve">עלות </w:t>
      </w:r>
      <w:r w:rsidR="007E0E65" w:rsidRPr="00173686">
        <w:rPr>
          <w:i w:val="0"/>
          <w:iCs w:val="0"/>
          <w:spacing w:val="22"/>
          <w:sz w:val="32"/>
          <w:szCs w:val="32"/>
          <w:rtl/>
        </w:rPr>
        <w:t>–</w:t>
      </w:r>
      <w:r w:rsidRPr="00173686">
        <w:rPr>
          <w:i w:val="0"/>
          <w:iCs w:val="0"/>
          <w:spacing w:val="22"/>
          <w:sz w:val="32"/>
          <w:szCs w:val="32"/>
          <w:rtl/>
        </w:rPr>
        <w:t xml:space="preserve"> משאבים</w:t>
      </w:r>
      <w:bookmarkEnd w:id="135"/>
      <w:bookmarkEnd w:id="136"/>
      <w:bookmarkEnd w:id="137"/>
      <w:r w:rsidR="007E0E65" w:rsidRPr="00173686">
        <w:rPr>
          <w:rFonts w:hint="cs"/>
          <w:i w:val="0"/>
          <w:iCs w:val="0"/>
          <w:spacing w:val="22"/>
          <w:sz w:val="32"/>
          <w:szCs w:val="32"/>
          <w:rtl/>
        </w:rPr>
        <w:t xml:space="preserve"> (</w:t>
      </w:r>
      <w:r w:rsidR="007E0E65" w:rsidRPr="00173686">
        <w:rPr>
          <w:i w:val="0"/>
          <w:iCs w:val="0"/>
          <w:spacing w:val="22"/>
          <w:sz w:val="32"/>
          <w:szCs w:val="32"/>
        </w:rPr>
        <w:t>S</w:t>
      </w:r>
      <w:r w:rsidR="007E0E65" w:rsidRPr="00173686">
        <w:rPr>
          <w:rFonts w:hint="cs"/>
          <w:i w:val="0"/>
          <w:iCs w:val="0"/>
          <w:spacing w:val="22"/>
          <w:sz w:val="32"/>
          <w:szCs w:val="32"/>
          <w:rtl/>
        </w:rPr>
        <w:t>)</w:t>
      </w:r>
      <w:bookmarkEnd w:id="138"/>
    </w:p>
    <w:p w:rsidR="00184DC9" w:rsidRPr="00173686" w:rsidRDefault="00184DC9" w:rsidP="00CC790F">
      <w:pPr>
        <w:pStyle w:val="3"/>
        <w:numPr>
          <w:ilvl w:val="1"/>
          <w:numId w:val="17"/>
        </w:numPr>
        <w:tabs>
          <w:tab w:val="left" w:pos="707"/>
          <w:tab w:val="left" w:pos="990"/>
        </w:tabs>
        <w:spacing w:line="360" w:lineRule="auto"/>
        <w:ind w:left="565" w:hanging="283"/>
        <w:jc w:val="left"/>
        <w:rPr>
          <w:spacing w:val="22"/>
          <w:rtl/>
        </w:rPr>
      </w:pPr>
      <w:bookmarkStart w:id="139" w:name="_Toc360620766"/>
      <w:bookmarkStart w:id="140" w:name="_Toc361210786"/>
      <w:bookmarkStart w:id="141" w:name="_Toc372891859"/>
      <w:r w:rsidRPr="004404CB">
        <w:rPr>
          <w:rFonts w:hint="cs"/>
          <w:spacing w:val="22"/>
          <w:rtl/>
        </w:rPr>
        <w:t>כללי</w:t>
      </w:r>
      <w:r w:rsidR="007E0E65" w:rsidRPr="00173686">
        <w:rPr>
          <w:rFonts w:hint="cs"/>
          <w:spacing w:val="22"/>
          <w:rtl/>
        </w:rPr>
        <w:t xml:space="preserve"> (</w:t>
      </w:r>
      <w:r w:rsidR="007E0E65" w:rsidRPr="00173686">
        <w:rPr>
          <w:spacing w:val="22"/>
        </w:rPr>
        <w:t>I</w:t>
      </w:r>
      <w:r w:rsidR="007E0E65" w:rsidRPr="00173686">
        <w:rPr>
          <w:rFonts w:hint="cs"/>
          <w:spacing w:val="22"/>
          <w:rtl/>
        </w:rPr>
        <w:t>)</w:t>
      </w:r>
    </w:p>
    <w:p w:rsidR="00471B5C" w:rsidRDefault="00471B5C" w:rsidP="003A34D5">
      <w:pPr>
        <w:pStyle w:val="Normal1"/>
        <w:numPr>
          <w:ilvl w:val="0"/>
          <w:numId w:val="24"/>
        </w:numPr>
        <w:spacing w:line="360" w:lineRule="auto"/>
        <w:jc w:val="left"/>
        <w:rPr>
          <w:spacing w:val="22"/>
        </w:rPr>
      </w:pPr>
      <w:r w:rsidRPr="00173686">
        <w:rPr>
          <w:rFonts w:hint="cs"/>
          <w:spacing w:val="22"/>
          <w:rtl/>
        </w:rPr>
        <w:t xml:space="preserve">המציע יגיש הצעת מחיר הכוללת את כל מרכיבי המערכת הנדרשים במכרז, כמפורט בפרקים 1-4. </w:t>
      </w:r>
    </w:p>
    <w:p w:rsidR="006D0DCA" w:rsidRPr="006D0DCA" w:rsidRDefault="006D0DCA" w:rsidP="003A34D5">
      <w:pPr>
        <w:pStyle w:val="Normal1"/>
        <w:numPr>
          <w:ilvl w:val="0"/>
          <w:numId w:val="24"/>
        </w:numPr>
        <w:spacing w:line="360" w:lineRule="auto"/>
        <w:jc w:val="left"/>
        <w:rPr>
          <w:spacing w:val="22"/>
        </w:rPr>
      </w:pPr>
      <w:r>
        <w:rPr>
          <w:rFonts w:hint="cs"/>
          <w:spacing w:val="22"/>
          <w:rtl/>
        </w:rPr>
        <w:t>התמורה למחיר לפי שעות הנדרשת בהצעת המחיר תכלול את כל המרכיבים, עלויות הארגון והניהול של הזוכה וכל התוספות, לרבות רווח הזוכה ומע"מ וכל מס או היטל נוסף לפי החוק, בין אם מצוינות במסמכי המכרז ובין עם לאו, ויכללו את כל התמורה המגיעה לזוכה במכרז.</w:t>
      </w:r>
    </w:p>
    <w:p w:rsidR="00BE6278" w:rsidRPr="00173686" w:rsidRDefault="00BE6278" w:rsidP="00DF355F">
      <w:pPr>
        <w:pStyle w:val="Normal1"/>
        <w:numPr>
          <w:ilvl w:val="0"/>
          <w:numId w:val="24"/>
        </w:numPr>
        <w:spacing w:line="360" w:lineRule="auto"/>
        <w:jc w:val="left"/>
        <w:rPr>
          <w:spacing w:val="22"/>
          <w:rtl/>
        </w:rPr>
      </w:pPr>
      <w:r>
        <w:rPr>
          <w:rFonts w:ascii="Arial" w:hAnsi="Arial" w:hint="cs"/>
          <w:b/>
          <w:spacing w:val="22"/>
          <w:sz w:val="24"/>
          <w:rtl/>
        </w:rPr>
        <w:t>הצעת המחיר</w:t>
      </w:r>
      <w:r w:rsidRPr="00173686">
        <w:rPr>
          <w:rFonts w:ascii="Arial" w:hAnsi="Arial" w:hint="cs"/>
          <w:b/>
          <w:spacing w:val="22"/>
          <w:sz w:val="24"/>
          <w:rtl/>
        </w:rPr>
        <w:t xml:space="preserve"> </w:t>
      </w:r>
      <w:r w:rsidRPr="00E956F8">
        <w:rPr>
          <w:rFonts w:hint="cs"/>
          <w:spacing w:val="22"/>
          <w:rtl/>
        </w:rPr>
        <w:t>מצורף</w:t>
      </w:r>
      <w:r w:rsidRPr="00E956F8">
        <w:rPr>
          <w:rFonts w:ascii="Arial" w:hAnsi="Arial" w:hint="cs"/>
          <w:b/>
          <w:spacing w:val="22"/>
          <w:sz w:val="24"/>
          <w:rtl/>
        </w:rPr>
        <w:t xml:space="preserve"> בנספח </w:t>
      </w:r>
      <w:r w:rsidR="00DF355F">
        <w:rPr>
          <w:rFonts w:ascii="Arial" w:hAnsi="Arial" w:hint="cs"/>
          <w:b/>
          <w:spacing w:val="22"/>
          <w:sz w:val="24"/>
          <w:rtl/>
        </w:rPr>
        <w:t>ד'</w:t>
      </w:r>
      <w:r w:rsidRPr="00E956F8">
        <w:rPr>
          <w:rFonts w:ascii="Arial" w:hAnsi="Arial" w:hint="cs"/>
          <w:b/>
          <w:spacing w:val="22"/>
          <w:sz w:val="24"/>
          <w:rtl/>
        </w:rPr>
        <w:t>.</w:t>
      </w:r>
    </w:p>
    <w:p w:rsidR="00A8425B" w:rsidRPr="00173686" w:rsidRDefault="009C4237" w:rsidP="00DF355F">
      <w:pPr>
        <w:pStyle w:val="Normal1"/>
        <w:numPr>
          <w:ilvl w:val="0"/>
          <w:numId w:val="24"/>
        </w:numPr>
        <w:spacing w:line="360" w:lineRule="auto"/>
        <w:jc w:val="left"/>
        <w:rPr>
          <w:spacing w:val="22"/>
          <w:rtl/>
        </w:rPr>
      </w:pPr>
      <w:r w:rsidRPr="00173686">
        <w:rPr>
          <w:rFonts w:hint="cs"/>
          <w:spacing w:val="22"/>
          <w:rtl/>
        </w:rPr>
        <w:t xml:space="preserve">על המציע לפרט עלויות </w:t>
      </w:r>
      <w:r w:rsidR="00247403">
        <w:rPr>
          <w:rFonts w:hint="cs"/>
          <w:spacing w:val="22"/>
          <w:rtl/>
        </w:rPr>
        <w:t xml:space="preserve">בנספח </w:t>
      </w:r>
      <w:r w:rsidR="00DF355F">
        <w:rPr>
          <w:rFonts w:hint="cs"/>
          <w:spacing w:val="22"/>
          <w:rtl/>
        </w:rPr>
        <w:t>ד</w:t>
      </w:r>
      <w:r w:rsidR="00247403">
        <w:rPr>
          <w:rFonts w:hint="cs"/>
          <w:spacing w:val="22"/>
          <w:rtl/>
        </w:rPr>
        <w:t xml:space="preserve">' </w:t>
      </w:r>
      <w:r w:rsidRPr="00173686">
        <w:rPr>
          <w:rFonts w:hint="cs"/>
          <w:spacing w:val="22"/>
          <w:rtl/>
        </w:rPr>
        <w:t xml:space="preserve">בלבד. אין למלא </w:t>
      </w:r>
      <w:r w:rsidR="00A8425B" w:rsidRPr="00173686">
        <w:rPr>
          <w:rFonts w:hint="cs"/>
          <w:spacing w:val="22"/>
          <w:rtl/>
        </w:rPr>
        <w:t xml:space="preserve">עלויות בפרקים אחרים או בנספחים.  </w:t>
      </w:r>
    </w:p>
    <w:p w:rsidR="00A8425B" w:rsidRDefault="00A8425B" w:rsidP="003A34D5">
      <w:pPr>
        <w:pStyle w:val="Normal1"/>
        <w:numPr>
          <w:ilvl w:val="0"/>
          <w:numId w:val="24"/>
        </w:numPr>
        <w:spacing w:after="240" w:line="360" w:lineRule="auto"/>
        <w:jc w:val="left"/>
        <w:rPr>
          <w:spacing w:val="22"/>
        </w:rPr>
      </w:pPr>
      <w:r w:rsidRPr="00173686">
        <w:rPr>
          <w:rFonts w:hint="cs"/>
          <w:spacing w:val="22"/>
          <w:rtl/>
        </w:rPr>
        <w:t xml:space="preserve">המחירים שיופיעו </w:t>
      </w:r>
      <w:r w:rsidR="004763AB" w:rsidRPr="00173686">
        <w:rPr>
          <w:rFonts w:hint="cs"/>
          <w:spacing w:val="22"/>
          <w:rtl/>
        </w:rPr>
        <w:t>בהצעה</w:t>
      </w:r>
      <w:r w:rsidRPr="00173686">
        <w:rPr>
          <w:rFonts w:hint="cs"/>
          <w:spacing w:val="22"/>
          <w:rtl/>
        </w:rPr>
        <w:t xml:space="preserve"> יהיו נקובים בש"ח ללא מע"מ, ויחייבו את הזוכה </w:t>
      </w:r>
      <w:r w:rsidR="00311A65">
        <w:rPr>
          <w:rFonts w:hint="cs"/>
          <w:spacing w:val="22"/>
          <w:rtl/>
        </w:rPr>
        <w:t xml:space="preserve">כמפורט בסעיף </w:t>
      </w:r>
      <w:r w:rsidR="009A692A">
        <w:rPr>
          <w:spacing w:val="22"/>
          <w:rtl/>
        </w:rPr>
        <w:fldChar w:fldCharType="begin"/>
      </w:r>
      <w:r w:rsidR="00311A65">
        <w:rPr>
          <w:spacing w:val="22"/>
          <w:rtl/>
        </w:rPr>
        <w:instrText xml:space="preserve"> </w:instrText>
      </w:r>
      <w:r w:rsidR="00311A65">
        <w:rPr>
          <w:rFonts w:hint="cs"/>
          <w:spacing w:val="22"/>
        </w:rPr>
        <w:instrText>REF</w:instrText>
      </w:r>
      <w:r w:rsidR="00311A65">
        <w:rPr>
          <w:rFonts w:hint="cs"/>
          <w:spacing w:val="22"/>
          <w:rtl/>
        </w:rPr>
        <w:instrText xml:space="preserve"> _</w:instrText>
      </w:r>
      <w:r w:rsidR="00311A65">
        <w:rPr>
          <w:rFonts w:hint="cs"/>
          <w:spacing w:val="22"/>
        </w:rPr>
        <w:instrText>Ref324174931 \r \h</w:instrText>
      </w:r>
      <w:r w:rsidR="00311A65">
        <w:rPr>
          <w:spacing w:val="22"/>
          <w:rtl/>
        </w:rPr>
        <w:instrText xml:space="preserve"> </w:instrText>
      </w:r>
      <w:r w:rsidR="009A692A">
        <w:rPr>
          <w:spacing w:val="22"/>
          <w:rtl/>
        </w:rPr>
      </w:r>
      <w:r w:rsidR="009A692A">
        <w:rPr>
          <w:spacing w:val="22"/>
          <w:rtl/>
        </w:rPr>
        <w:fldChar w:fldCharType="separate"/>
      </w:r>
      <w:r w:rsidR="000458C6">
        <w:rPr>
          <w:spacing w:val="22"/>
          <w:cs/>
        </w:rPr>
        <w:t>‎</w:t>
      </w:r>
      <w:r w:rsidR="000458C6">
        <w:rPr>
          <w:spacing w:val="22"/>
        </w:rPr>
        <w:t>1.14</w:t>
      </w:r>
      <w:r w:rsidR="009A692A">
        <w:rPr>
          <w:spacing w:val="22"/>
          <w:rtl/>
        </w:rPr>
        <w:fldChar w:fldCharType="end"/>
      </w:r>
      <w:r w:rsidRPr="00173686">
        <w:rPr>
          <w:rFonts w:hint="cs"/>
          <w:spacing w:val="22"/>
          <w:rtl/>
        </w:rPr>
        <w:t xml:space="preserve">. </w:t>
      </w:r>
    </w:p>
    <w:p w:rsidR="00BA5C3A" w:rsidRPr="00BA5C3A" w:rsidRDefault="00BA5C3A" w:rsidP="003A34D5">
      <w:pPr>
        <w:pStyle w:val="Normal1"/>
        <w:numPr>
          <w:ilvl w:val="0"/>
          <w:numId w:val="24"/>
        </w:numPr>
        <w:spacing w:after="240" w:line="360" w:lineRule="auto"/>
        <w:jc w:val="left"/>
        <w:rPr>
          <w:spacing w:val="22"/>
          <w:rtl/>
        </w:rPr>
      </w:pPr>
      <w:r w:rsidRPr="00BA5C3A">
        <w:rPr>
          <w:rFonts w:hint="cs"/>
          <w:spacing w:val="22"/>
          <w:rtl/>
        </w:rPr>
        <w:t xml:space="preserve">כל המחירים יהיו נקובים בשקלים חדשים. ההצמדה למדד המחירים לצרכן תהיה בהתאם להוראת </w:t>
      </w:r>
      <w:r w:rsidRPr="00173686">
        <w:rPr>
          <w:rFonts w:hint="cs"/>
          <w:spacing w:val="22"/>
          <w:rtl/>
        </w:rPr>
        <w:t>חשכ"ל 7.17.2</w:t>
      </w:r>
      <w:r w:rsidRPr="00BA5C3A">
        <w:rPr>
          <w:rFonts w:hint="cs"/>
          <w:spacing w:val="22"/>
          <w:rtl/>
        </w:rPr>
        <w:t xml:space="preserve"> - כללי הצמדה.  </w:t>
      </w:r>
      <w:r w:rsidRPr="00BA5C3A">
        <w:rPr>
          <w:spacing w:val="22"/>
          <w:rtl/>
        </w:rPr>
        <w:br/>
      </w:r>
      <w:r w:rsidRPr="00BA5C3A">
        <w:rPr>
          <w:rFonts w:hint="cs"/>
          <w:spacing w:val="22"/>
          <w:rtl/>
        </w:rPr>
        <w:t>אם</w:t>
      </w:r>
      <w:r w:rsidRPr="00BA5C3A">
        <w:rPr>
          <w:rFonts w:hint="cs"/>
          <w:spacing w:val="22"/>
        </w:rPr>
        <w:t xml:space="preserve"> </w:t>
      </w:r>
      <w:r w:rsidRPr="00BA5C3A">
        <w:rPr>
          <w:rFonts w:hint="cs"/>
          <w:spacing w:val="22"/>
          <w:rtl/>
        </w:rPr>
        <w:t>במהלך</w:t>
      </w:r>
      <w:r w:rsidRPr="00BA5C3A">
        <w:rPr>
          <w:spacing w:val="22"/>
        </w:rPr>
        <w:t xml:space="preserve"> 18 </w:t>
      </w:r>
      <w:r w:rsidRPr="00BA5C3A">
        <w:rPr>
          <w:rFonts w:hint="cs"/>
          <w:spacing w:val="22"/>
          <w:rtl/>
        </w:rPr>
        <w:t>החודשים</w:t>
      </w:r>
      <w:r w:rsidRPr="00BA5C3A">
        <w:rPr>
          <w:rFonts w:hint="cs"/>
          <w:spacing w:val="22"/>
        </w:rPr>
        <w:t xml:space="preserve"> </w:t>
      </w:r>
      <w:r w:rsidRPr="00BA5C3A">
        <w:rPr>
          <w:rFonts w:hint="cs"/>
          <w:spacing w:val="22"/>
          <w:rtl/>
        </w:rPr>
        <w:t>הראשונים</w:t>
      </w:r>
      <w:r w:rsidRPr="00BA5C3A">
        <w:rPr>
          <w:rFonts w:hint="cs"/>
          <w:spacing w:val="22"/>
        </w:rPr>
        <w:t xml:space="preserve"> </w:t>
      </w:r>
      <w:r w:rsidRPr="00BA5C3A">
        <w:rPr>
          <w:rFonts w:hint="cs"/>
          <w:spacing w:val="22"/>
          <w:rtl/>
        </w:rPr>
        <w:t>של</w:t>
      </w:r>
      <w:r w:rsidRPr="00BA5C3A">
        <w:rPr>
          <w:rFonts w:hint="cs"/>
          <w:spacing w:val="22"/>
        </w:rPr>
        <w:t xml:space="preserve"> </w:t>
      </w:r>
      <w:r w:rsidRPr="00BA5C3A">
        <w:rPr>
          <w:rFonts w:hint="cs"/>
          <w:spacing w:val="22"/>
          <w:rtl/>
        </w:rPr>
        <w:t>ההתקשרות</w:t>
      </w:r>
      <w:r w:rsidRPr="00BA5C3A">
        <w:rPr>
          <w:rFonts w:hint="cs"/>
          <w:spacing w:val="22"/>
        </w:rPr>
        <w:t xml:space="preserve"> </w:t>
      </w:r>
      <w:r w:rsidRPr="00BA5C3A">
        <w:rPr>
          <w:rFonts w:hint="cs"/>
          <w:spacing w:val="22"/>
          <w:rtl/>
        </w:rPr>
        <w:t>יחול</w:t>
      </w:r>
      <w:r w:rsidRPr="00BA5C3A">
        <w:rPr>
          <w:rFonts w:hint="cs"/>
          <w:spacing w:val="22"/>
        </w:rPr>
        <w:t xml:space="preserve"> </w:t>
      </w:r>
      <w:r w:rsidRPr="00BA5C3A">
        <w:rPr>
          <w:rFonts w:hint="cs"/>
          <w:spacing w:val="22"/>
          <w:rtl/>
        </w:rPr>
        <w:t>שינוי</w:t>
      </w:r>
      <w:r w:rsidRPr="00BA5C3A">
        <w:rPr>
          <w:rFonts w:hint="cs"/>
          <w:spacing w:val="22"/>
        </w:rPr>
        <w:t xml:space="preserve"> </w:t>
      </w:r>
      <w:r w:rsidRPr="00BA5C3A">
        <w:rPr>
          <w:rFonts w:hint="cs"/>
          <w:spacing w:val="22"/>
          <w:rtl/>
        </w:rPr>
        <w:t>במדד</w:t>
      </w:r>
      <w:r w:rsidRPr="00BA5C3A">
        <w:rPr>
          <w:rFonts w:hint="cs"/>
          <w:spacing w:val="22"/>
        </w:rPr>
        <w:t xml:space="preserve"> </w:t>
      </w:r>
      <w:r w:rsidRPr="00BA5C3A">
        <w:rPr>
          <w:rFonts w:hint="cs"/>
          <w:spacing w:val="22"/>
          <w:rtl/>
        </w:rPr>
        <w:t>הרלבנטי</w:t>
      </w:r>
      <w:r w:rsidRPr="00BA5C3A">
        <w:rPr>
          <w:rFonts w:hint="cs"/>
          <w:spacing w:val="22"/>
        </w:rPr>
        <w:t xml:space="preserve"> </w:t>
      </w:r>
      <w:r w:rsidRPr="00BA5C3A">
        <w:rPr>
          <w:rFonts w:hint="cs"/>
          <w:spacing w:val="22"/>
          <w:rtl/>
        </w:rPr>
        <w:t>ושיעורו</w:t>
      </w:r>
      <w:r w:rsidRPr="00BA5C3A">
        <w:rPr>
          <w:rFonts w:hint="cs"/>
          <w:spacing w:val="22"/>
        </w:rPr>
        <w:t xml:space="preserve"> </w:t>
      </w:r>
      <w:r w:rsidRPr="00BA5C3A">
        <w:rPr>
          <w:rFonts w:hint="cs"/>
          <w:spacing w:val="22"/>
          <w:rtl/>
        </w:rPr>
        <w:t>יעלה</w:t>
      </w:r>
      <w:r w:rsidRPr="00BA5C3A">
        <w:rPr>
          <w:rFonts w:hint="cs"/>
          <w:spacing w:val="22"/>
        </w:rPr>
        <w:t xml:space="preserve"> </w:t>
      </w:r>
      <w:r w:rsidRPr="00BA5C3A">
        <w:rPr>
          <w:rFonts w:hint="cs"/>
          <w:spacing w:val="22"/>
          <w:rtl/>
        </w:rPr>
        <w:t>לכדי</w:t>
      </w:r>
      <w:r w:rsidRPr="00BA5C3A">
        <w:rPr>
          <w:spacing w:val="22"/>
        </w:rPr>
        <w:t xml:space="preserve"> 4% </w:t>
      </w:r>
      <w:r w:rsidRPr="00BA5C3A">
        <w:rPr>
          <w:rFonts w:hint="cs"/>
          <w:spacing w:val="22"/>
          <w:rtl/>
        </w:rPr>
        <w:t>ומעלה</w:t>
      </w:r>
      <w:r w:rsidRPr="00BA5C3A">
        <w:rPr>
          <w:rFonts w:hint="cs"/>
          <w:spacing w:val="22"/>
        </w:rPr>
        <w:t xml:space="preserve"> </w:t>
      </w:r>
      <w:r w:rsidRPr="00BA5C3A">
        <w:rPr>
          <w:rFonts w:hint="cs"/>
          <w:spacing w:val="22"/>
          <w:rtl/>
        </w:rPr>
        <w:t>ממועד</w:t>
      </w:r>
      <w:r w:rsidRPr="00BA5C3A">
        <w:rPr>
          <w:rFonts w:hint="cs"/>
          <w:spacing w:val="22"/>
        </w:rPr>
        <w:t xml:space="preserve"> </w:t>
      </w:r>
      <w:r w:rsidRPr="00BA5C3A">
        <w:rPr>
          <w:rFonts w:hint="cs"/>
          <w:spacing w:val="22"/>
          <w:rtl/>
        </w:rPr>
        <w:t>האחרון</w:t>
      </w:r>
      <w:r w:rsidRPr="00BA5C3A">
        <w:rPr>
          <w:rFonts w:hint="cs"/>
          <w:spacing w:val="22"/>
        </w:rPr>
        <w:t xml:space="preserve"> </w:t>
      </w:r>
      <w:r w:rsidRPr="00BA5C3A">
        <w:rPr>
          <w:rFonts w:hint="cs"/>
          <w:spacing w:val="22"/>
          <w:rtl/>
        </w:rPr>
        <w:t>להגשת</w:t>
      </w:r>
      <w:r w:rsidRPr="00BA5C3A">
        <w:rPr>
          <w:rFonts w:hint="cs"/>
          <w:spacing w:val="22"/>
        </w:rPr>
        <w:t xml:space="preserve"> </w:t>
      </w:r>
      <w:r w:rsidRPr="00BA5C3A">
        <w:rPr>
          <w:rFonts w:hint="cs"/>
          <w:spacing w:val="22"/>
          <w:rtl/>
        </w:rPr>
        <w:t>ההצעות,</w:t>
      </w:r>
      <w:r w:rsidRPr="00BA5C3A">
        <w:rPr>
          <w:rFonts w:hint="cs"/>
          <w:spacing w:val="22"/>
        </w:rPr>
        <w:t xml:space="preserve"> </w:t>
      </w:r>
      <w:r w:rsidRPr="00BA5C3A">
        <w:rPr>
          <w:rFonts w:hint="cs"/>
          <w:spacing w:val="22"/>
          <w:rtl/>
        </w:rPr>
        <w:t>כפי</w:t>
      </w:r>
      <w:r w:rsidRPr="00BA5C3A">
        <w:rPr>
          <w:rFonts w:hint="cs"/>
          <w:spacing w:val="22"/>
        </w:rPr>
        <w:t xml:space="preserve"> </w:t>
      </w:r>
      <w:r w:rsidRPr="00BA5C3A">
        <w:rPr>
          <w:rFonts w:hint="cs"/>
          <w:spacing w:val="22"/>
          <w:rtl/>
        </w:rPr>
        <w:t>שנקבע</w:t>
      </w:r>
      <w:r w:rsidRPr="00BA5C3A">
        <w:rPr>
          <w:rFonts w:hint="cs"/>
          <w:spacing w:val="22"/>
        </w:rPr>
        <w:t xml:space="preserve"> </w:t>
      </w:r>
      <w:r w:rsidRPr="00BA5C3A">
        <w:rPr>
          <w:rFonts w:hint="cs"/>
          <w:spacing w:val="22"/>
          <w:rtl/>
        </w:rPr>
        <w:t>במכרז</w:t>
      </w:r>
      <w:r w:rsidRPr="00BA5C3A">
        <w:rPr>
          <w:spacing w:val="22"/>
        </w:rPr>
        <w:t>,</w:t>
      </w:r>
      <w:r w:rsidRPr="00BA5C3A">
        <w:rPr>
          <w:rFonts w:hint="cs"/>
          <w:spacing w:val="22"/>
          <w:rtl/>
        </w:rPr>
        <w:t xml:space="preserve"> תעשה</w:t>
      </w:r>
      <w:r w:rsidRPr="00BA5C3A">
        <w:rPr>
          <w:rFonts w:hint="cs"/>
          <w:spacing w:val="22"/>
        </w:rPr>
        <w:t xml:space="preserve"> </w:t>
      </w:r>
      <w:r w:rsidRPr="00BA5C3A">
        <w:rPr>
          <w:rFonts w:hint="cs"/>
          <w:spacing w:val="22"/>
          <w:rtl/>
        </w:rPr>
        <w:t>התאמה</w:t>
      </w:r>
      <w:r w:rsidRPr="00BA5C3A">
        <w:rPr>
          <w:rFonts w:hint="cs"/>
          <w:spacing w:val="22"/>
        </w:rPr>
        <w:t xml:space="preserve"> </w:t>
      </w:r>
      <w:r w:rsidRPr="00BA5C3A">
        <w:rPr>
          <w:rFonts w:hint="cs"/>
          <w:spacing w:val="22"/>
          <w:rtl/>
        </w:rPr>
        <w:t>לשינויים</w:t>
      </w:r>
      <w:r w:rsidRPr="00BA5C3A">
        <w:rPr>
          <w:rFonts w:hint="cs"/>
          <w:spacing w:val="22"/>
        </w:rPr>
        <w:t xml:space="preserve"> </w:t>
      </w:r>
      <w:r w:rsidRPr="00BA5C3A">
        <w:rPr>
          <w:rFonts w:hint="cs"/>
          <w:spacing w:val="22"/>
          <w:rtl/>
        </w:rPr>
        <w:t>כדלהלן:</w:t>
      </w:r>
      <w:r w:rsidRPr="00BA5C3A">
        <w:rPr>
          <w:rFonts w:hint="cs"/>
          <w:spacing w:val="22"/>
        </w:rPr>
        <w:t xml:space="preserve"> </w:t>
      </w:r>
      <w:r w:rsidRPr="00BA5C3A">
        <w:rPr>
          <w:rFonts w:hint="cs"/>
          <w:spacing w:val="22"/>
          <w:rtl/>
        </w:rPr>
        <w:t>שיעור ההתאמה</w:t>
      </w:r>
      <w:r w:rsidRPr="00BA5C3A">
        <w:rPr>
          <w:rFonts w:hint="cs"/>
          <w:spacing w:val="22"/>
        </w:rPr>
        <w:t xml:space="preserve"> </w:t>
      </w:r>
      <w:r w:rsidRPr="00BA5C3A">
        <w:rPr>
          <w:rFonts w:hint="cs"/>
          <w:spacing w:val="22"/>
          <w:rtl/>
        </w:rPr>
        <w:t>יתבסס</w:t>
      </w:r>
      <w:r w:rsidRPr="00BA5C3A">
        <w:rPr>
          <w:rFonts w:hint="cs"/>
          <w:spacing w:val="22"/>
        </w:rPr>
        <w:t xml:space="preserve"> </w:t>
      </w:r>
      <w:r w:rsidRPr="00BA5C3A">
        <w:rPr>
          <w:rFonts w:hint="cs"/>
          <w:spacing w:val="22"/>
          <w:rtl/>
        </w:rPr>
        <w:t>על</w:t>
      </w:r>
      <w:r w:rsidRPr="00BA5C3A">
        <w:rPr>
          <w:rFonts w:hint="cs"/>
          <w:spacing w:val="22"/>
        </w:rPr>
        <w:t xml:space="preserve"> </w:t>
      </w:r>
      <w:r w:rsidRPr="00BA5C3A">
        <w:rPr>
          <w:rFonts w:hint="cs"/>
          <w:spacing w:val="22"/>
          <w:rtl/>
        </w:rPr>
        <w:t>השוואה</w:t>
      </w:r>
      <w:r w:rsidRPr="00BA5C3A">
        <w:rPr>
          <w:rFonts w:hint="cs"/>
          <w:spacing w:val="22"/>
        </w:rPr>
        <w:t xml:space="preserve"> </w:t>
      </w:r>
      <w:r w:rsidRPr="00BA5C3A">
        <w:rPr>
          <w:rFonts w:hint="cs"/>
          <w:spacing w:val="22"/>
          <w:rtl/>
        </w:rPr>
        <w:t>בין</w:t>
      </w:r>
      <w:r w:rsidRPr="00BA5C3A">
        <w:rPr>
          <w:rFonts w:hint="cs"/>
          <w:spacing w:val="22"/>
        </w:rPr>
        <w:t xml:space="preserve"> </w:t>
      </w:r>
      <w:r w:rsidRPr="00BA5C3A">
        <w:rPr>
          <w:rFonts w:hint="cs"/>
          <w:spacing w:val="22"/>
          <w:rtl/>
        </w:rPr>
        <w:t>מדד,</w:t>
      </w:r>
      <w:r w:rsidRPr="00BA5C3A">
        <w:rPr>
          <w:rFonts w:hint="cs"/>
          <w:spacing w:val="22"/>
        </w:rPr>
        <w:t xml:space="preserve"> </w:t>
      </w:r>
      <w:r w:rsidRPr="00BA5C3A">
        <w:rPr>
          <w:rFonts w:hint="cs"/>
          <w:spacing w:val="22"/>
          <w:rtl/>
        </w:rPr>
        <w:t>שהיה</w:t>
      </w:r>
      <w:r w:rsidRPr="00BA5C3A">
        <w:rPr>
          <w:rFonts w:hint="cs"/>
          <w:spacing w:val="22"/>
        </w:rPr>
        <w:t xml:space="preserve"> </w:t>
      </w:r>
      <w:r w:rsidRPr="00BA5C3A">
        <w:rPr>
          <w:rFonts w:hint="cs"/>
          <w:spacing w:val="22"/>
          <w:rtl/>
        </w:rPr>
        <w:t>ידוע</w:t>
      </w:r>
      <w:r w:rsidRPr="00BA5C3A">
        <w:rPr>
          <w:rFonts w:hint="cs"/>
          <w:spacing w:val="22"/>
        </w:rPr>
        <w:t xml:space="preserve"> </w:t>
      </w:r>
      <w:r w:rsidRPr="00BA5C3A">
        <w:rPr>
          <w:rFonts w:hint="cs"/>
          <w:spacing w:val="22"/>
          <w:rtl/>
        </w:rPr>
        <w:t>ממועד</w:t>
      </w:r>
      <w:r w:rsidRPr="00BA5C3A">
        <w:rPr>
          <w:rFonts w:hint="cs"/>
          <w:spacing w:val="22"/>
        </w:rPr>
        <w:t xml:space="preserve"> </w:t>
      </w:r>
      <w:r w:rsidRPr="00BA5C3A">
        <w:rPr>
          <w:rFonts w:hint="cs"/>
          <w:spacing w:val="22"/>
          <w:rtl/>
        </w:rPr>
        <w:t>שבו</w:t>
      </w:r>
      <w:r w:rsidRPr="00BA5C3A">
        <w:rPr>
          <w:rFonts w:hint="cs"/>
          <w:spacing w:val="22"/>
        </w:rPr>
        <w:t xml:space="preserve"> </w:t>
      </w:r>
      <w:r w:rsidRPr="00BA5C3A">
        <w:rPr>
          <w:rFonts w:hint="cs"/>
          <w:spacing w:val="22"/>
          <w:rtl/>
        </w:rPr>
        <w:t>עבר</w:t>
      </w:r>
      <w:r w:rsidRPr="00BA5C3A">
        <w:rPr>
          <w:rFonts w:hint="cs"/>
          <w:spacing w:val="22"/>
        </w:rPr>
        <w:t xml:space="preserve"> </w:t>
      </w:r>
      <w:r w:rsidRPr="00BA5C3A">
        <w:rPr>
          <w:rFonts w:hint="cs"/>
          <w:spacing w:val="22"/>
          <w:rtl/>
        </w:rPr>
        <w:t>המדד</w:t>
      </w:r>
      <w:r w:rsidRPr="00BA5C3A">
        <w:rPr>
          <w:rFonts w:hint="cs"/>
          <w:spacing w:val="22"/>
        </w:rPr>
        <w:t xml:space="preserve"> </w:t>
      </w:r>
      <w:r w:rsidRPr="00BA5C3A">
        <w:rPr>
          <w:rFonts w:hint="cs"/>
          <w:spacing w:val="22"/>
          <w:rtl/>
        </w:rPr>
        <w:t>את</w:t>
      </w:r>
      <w:r w:rsidRPr="00BA5C3A">
        <w:rPr>
          <w:spacing w:val="22"/>
        </w:rPr>
        <w:t xml:space="preserve"> 4% </w:t>
      </w:r>
      <w:r w:rsidRPr="00BA5C3A">
        <w:rPr>
          <w:rFonts w:hint="cs"/>
          <w:spacing w:val="22"/>
          <w:rtl/>
        </w:rPr>
        <w:t> לבין</w:t>
      </w:r>
      <w:r w:rsidRPr="00BA5C3A">
        <w:rPr>
          <w:rFonts w:hint="cs"/>
          <w:spacing w:val="22"/>
        </w:rPr>
        <w:t xml:space="preserve"> </w:t>
      </w:r>
      <w:r w:rsidRPr="00BA5C3A">
        <w:rPr>
          <w:rFonts w:hint="cs"/>
          <w:spacing w:val="22"/>
          <w:rtl/>
        </w:rPr>
        <w:t>המדד</w:t>
      </w:r>
      <w:r w:rsidRPr="00BA5C3A">
        <w:rPr>
          <w:rFonts w:hint="cs"/>
          <w:spacing w:val="22"/>
        </w:rPr>
        <w:t xml:space="preserve"> </w:t>
      </w:r>
      <w:r w:rsidRPr="00BA5C3A">
        <w:rPr>
          <w:rFonts w:hint="cs"/>
          <w:spacing w:val="22"/>
          <w:rtl/>
        </w:rPr>
        <w:t>הקובע</w:t>
      </w:r>
      <w:r w:rsidRPr="00BA5C3A">
        <w:rPr>
          <w:rFonts w:hint="cs"/>
          <w:spacing w:val="22"/>
        </w:rPr>
        <w:t xml:space="preserve"> </w:t>
      </w:r>
      <w:r w:rsidRPr="00BA5C3A">
        <w:rPr>
          <w:rFonts w:hint="cs"/>
          <w:spacing w:val="22"/>
          <w:rtl/>
        </w:rPr>
        <w:t>במועד/י</w:t>
      </w:r>
      <w:r w:rsidRPr="00BA5C3A">
        <w:rPr>
          <w:rFonts w:hint="cs"/>
          <w:spacing w:val="22"/>
        </w:rPr>
        <w:t xml:space="preserve"> </w:t>
      </w:r>
      <w:r w:rsidRPr="00BA5C3A">
        <w:rPr>
          <w:rFonts w:hint="cs"/>
          <w:spacing w:val="22"/>
          <w:rtl/>
        </w:rPr>
        <w:t>הגשת</w:t>
      </w:r>
      <w:r w:rsidRPr="00BA5C3A">
        <w:rPr>
          <w:rFonts w:hint="cs"/>
          <w:spacing w:val="22"/>
        </w:rPr>
        <w:t xml:space="preserve"> </w:t>
      </w:r>
      <w:r w:rsidRPr="00BA5C3A">
        <w:rPr>
          <w:rFonts w:hint="cs"/>
          <w:spacing w:val="22"/>
          <w:rtl/>
        </w:rPr>
        <w:t>החשבון</w:t>
      </w:r>
      <w:r w:rsidRPr="00BA5C3A">
        <w:rPr>
          <w:spacing w:val="22"/>
        </w:rPr>
        <w:t>/</w:t>
      </w:r>
      <w:r w:rsidRPr="00BA5C3A">
        <w:rPr>
          <w:rFonts w:hint="cs"/>
          <w:spacing w:val="22"/>
          <w:rtl/>
        </w:rPr>
        <w:t>ת.</w:t>
      </w:r>
    </w:p>
    <w:bookmarkEnd w:id="139"/>
    <w:bookmarkEnd w:id="140"/>
    <w:bookmarkEnd w:id="141"/>
    <w:p w:rsidR="008C6CA5" w:rsidRPr="00173686" w:rsidRDefault="008C6CA5" w:rsidP="003A34D5">
      <w:pPr>
        <w:pStyle w:val="af0"/>
        <w:keepNext/>
        <w:numPr>
          <w:ilvl w:val="0"/>
          <w:numId w:val="27"/>
        </w:numPr>
        <w:spacing w:before="120" w:line="480" w:lineRule="auto"/>
        <w:outlineLvl w:val="2"/>
        <w:rPr>
          <w:b/>
          <w:bCs/>
          <w:smallCaps/>
          <w:vanish/>
          <w:spacing w:val="22"/>
          <w:szCs w:val="28"/>
          <w:rtl/>
          <w:lang w:eastAsia="he-IL"/>
        </w:rPr>
      </w:pPr>
    </w:p>
    <w:p w:rsidR="008C6CA5" w:rsidRPr="00173686" w:rsidRDefault="008C6CA5" w:rsidP="003A34D5">
      <w:pPr>
        <w:pStyle w:val="af0"/>
        <w:keepNext/>
        <w:numPr>
          <w:ilvl w:val="0"/>
          <w:numId w:val="27"/>
        </w:numPr>
        <w:spacing w:before="120" w:line="480" w:lineRule="auto"/>
        <w:outlineLvl w:val="2"/>
        <w:rPr>
          <w:b/>
          <w:bCs/>
          <w:smallCaps/>
          <w:vanish/>
          <w:spacing w:val="22"/>
          <w:szCs w:val="28"/>
          <w:rtl/>
          <w:lang w:eastAsia="he-IL"/>
        </w:rPr>
      </w:pPr>
    </w:p>
    <w:p w:rsidR="008C6CA5" w:rsidRPr="00173686" w:rsidRDefault="008C6CA5" w:rsidP="003A34D5">
      <w:pPr>
        <w:pStyle w:val="af0"/>
        <w:keepNext/>
        <w:numPr>
          <w:ilvl w:val="1"/>
          <w:numId w:val="27"/>
        </w:numPr>
        <w:spacing w:before="120" w:line="480" w:lineRule="auto"/>
        <w:outlineLvl w:val="2"/>
        <w:rPr>
          <w:b/>
          <w:bCs/>
          <w:smallCaps/>
          <w:vanish/>
          <w:spacing w:val="22"/>
          <w:szCs w:val="28"/>
          <w:rtl/>
          <w:lang w:eastAsia="he-IL"/>
        </w:rPr>
      </w:pPr>
    </w:p>
    <w:p w:rsidR="008C6CA5" w:rsidRPr="00173686" w:rsidRDefault="008C6CA5" w:rsidP="003A34D5">
      <w:pPr>
        <w:pStyle w:val="af0"/>
        <w:keepNext/>
        <w:numPr>
          <w:ilvl w:val="1"/>
          <w:numId w:val="27"/>
        </w:numPr>
        <w:spacing w:before="120" w:line="480" w:lineRule="auto"/>
        <w:outlineLvl w:val="2"/>
        <w:rPr>
          <w:b/>
          <w:bCs/>
          <w:smallCaps/>
          <w:vanish/>
          <w:spacing w:val="22"/>
          <w:szCs w:val="28"/>
          <w:rtl/>
          <w:lang w:eastAsia="he-IL"/>
        </w:rPr>
      </w:pPr>
    </w:p>
    <w:p w:rsidR="008C6CA5" w:rsidRPr="00173686" w:rsidRDefault="008C6CA5" w:rsidP="003A34D5">
      <w:pPr>
        <w:pStyle w:val="af0"/>
        <w:keepNext/>
        <w:numPr>
          <w:ilvl w:val="1"/>
          <w:numId w:val="27"/>
        </w:numPr>
        <w:spacing w:before="120" w:line="480" w:lineRule="auto"/>
        <w:outlineLvl w:val="2"/>
        <w:rPr>
          <w:b/>
          <w:bCs/>
          <w:smallCaps/>
          <w:vanish/>
          <w:spacing w:val="22"/>
          <w:szCs w:val="28"/>
          <w:rtl/>
          <w:lang w:eastAsia="he-IL"/>
        </w:rPr>
      </w:pPr>
    </w:p>
    <w:p w:rsidR="008C6CA5" w:rsidRPr="00173686" w:rsidRDefault="008C6CA5" w:rsidP="003A34D5">
      <w:pPr>
        <w:pStyle w:val="af0"/>
        <w:keepNext/>
        <w:numPr>
          <w:ilvl w:val="1"/>
          <w:numId w:val="27"/>
        </w:numPr>
        <w:spacing w:before="120" w:line="480" w:lineRule="auto"/>
        <w:outlineLvl w:val="2"/>
        <w:rPr>
          <w:b/>
          <w:bCs/>
          <w:smallCaps/>
          <w:vanish/>
          <w:spacing w:val="22"/>
          <w:szCs w:val="28"/>
          <w:rtl/>
          <w:lang w:eastAsia="he-IL"/>
        </w:rPr>
      </w:pPr>
    </w:p>
    <w:p w:rsidR="008C6CA5" w:rsidRPr="00173686" w:rsidRDefault="008C6CA5" w:rsidP="003A34D5">
      <w:pPr>
        <w:pStyle w:val="af0"/>
        <w:keepNext/>
        <w:numPr>
          <w:ilvl w:val="1"/>
          <w:numId w:val="27"/>
        </w:numPr>
        <w:spacing w:before="120" w:line="480" w:lineRule="auto"/>
        <w:outlineLvl w:val="2"/>
        <w:rPr>
          <w:b/>
          <w:bCs/>
          <w:smallCaps/>
          <w:vanish/>
          <w:spacing w:val="22"/>
          <w:szCs w:val="28"/>
          <w:rtl/>
          <w:lang w:eastAsia="he-IL"/>
        </w:rPr>
      </w:pPr>
    </w:p>
    <w:p w:rsidR="007A5B8F" w:rsidRPr="00640B3C" w:rsidRDefault="007A5B8F" w:rsidP="007A5B8F">
      <w:pPr>
        <w:pStyle w:val="10"/>
        <w:spacing w:before="120" w:line="360" w:lineRule="auto"/>
        <w:ind w:left="0" w:firstLine="0"/>
        <w:jc w:val="left"/>
        <w:rPr>
          <w:i w:val="0"/>
          <w:iCs w:val="0"/>
          <w:spacing w:val="22"/>
          <w:sz w:val="28"/>
          <w:szCs w:val="28"/>
          <w:u w:val="single"/>
          <w:rtl/>
        </w:rPr>
      </w:pPr>
      <w:bookmarkStart w:id="142" w:name="_Toc185931883"/>
      <w:bookmarkStart w:id="143" w:name="_Toc295389874"/>
      <w:bookmarkStart w:id="144" w:name="_Toc301205765"/>
      <w:bookmarkStart w:id="145" w:name="_Toc344288608"/>
      <w:bookmarkStart w:id="146" w:name="_Toc298446132"/>
      <w:r w:rsidRPr="00640B3C">
        <w:rPr>
          <w:i w:val="0"/>
          <w:iCs w:val="0"/>
          <w:spacing w:val="22"/>
          <w:sz w:val="28"/>
          <w:szCs w:val="28"/>
          <w:u w:val="single"/>
          <w:rtl/>
        </w:rPr>
        <w:lastRenderedPageBreak/>
        <w:t xml:space="preserve">נספח </w:t>
      </w:r>
      <w:r w:rsidRPr="00640B3C">
        <w:rPr>
          <w:rFonts w:hint="eastAsia"/>
          <w:i w:val="0"/>
          <w:iCs w:val="0"/>
          <w:spacing w:val="22"/>
          <w:sz w:val="28"/>
          <w:szCs w:val="28"/>
          <w:u w:val="single"/>
          <w:rtl/>
        </w:rPr>
        <w:t>א</w:t>
      </w:r>
      <w:r w:rsidRPr="00640B3C">
        <w:rPr>
          <w:rFonts w:hint="cs"/>
          <w:i w:val="0"/>
          <w:iCs w:val="0"/>
          <w:spacing w:val="22"/>
          <w:sz w:val="28"/>
          <w:szCs w:val="28"/>
          <w:u w:val="single"/>
          <w:rtl/>
        </w:rPr>
        <w:t xml:space="preserve">' </w:t>
      </w:r>
      <w:r w:rsidR="00AD079A" w:rsidRPr="00640B3C">
        <w:rPr>
          <w:rFonts w:hint="cs"/>
          <w:i w:val="0"/>
          <w:iCs w:val="0"/>
          <w:spacing w:val="22"/>
          <w:sz w:val="28"/>
          <w:szCs w:val="28"/>
          <w:u w:val="single"/>
          <w:rtl/>
        </w:rPr>
        <w:t xml:space="preserve">- </w:t>
      </w:r>
      <w:r w:rsidRPr="00640B3C">
        <w:rPr>
          <w:rFonts w:hint="eastAsia"/>
          <w:i w:val="0"/>
          <w:iCs w:val="0"/>
          <w:spacing w:val="22"/>
          <w:sz w:val="28"/>
          <w:szCs w:val="28"/>
          <w:u w:val="single"/>
          <w:rtl/>
        </w:rPr>
        <w:t>חוברת</w:t>
      </w:r>
      <w:r w:rsidRPr="00640B3C">
        <w:rPr>
          <w:i w:val="0"/>
          <w:iCs w:val="0"/>
          <w:spacing w:val="22"/>
          <w:sz w:val="28"/>
          <w:szCs w:val="28"/>
          <w:u w:val="single"/>
          <w:rtl/>
        </w:rPr>
        <w:t xml:space="preserve"> </w:t>
      </w:r>
      <w:r w:rsidRPr="00640B3C">
        <w:rPr>
          <w:rFonts w:hint="eastAsia"/>
          <w:i w:val="0"/>
          <w:iCs w:val="0"/>
          <w:spacing w:val="22"/>
          <w:sz w:val="28"/>
          <w:szCs w:val="28"/>
          <w:u w:val="single"/>
          <w:rtl/>
        </w:rPr>
        <w:t>הצעה</w:t>
      </w:r>
      <w:bookmarkEnd w:id="142"/>
      <w:bookmarkEnd w:id="143"/>
      <w:bookmarkEnd w:id="144"/>
      <w:bookmarkEnd w:id="145"/>
    </w:p>
    <w:p w:rsidR="007A5B8F" w:rsidRPr="00591AC7" w:rsidRDefault="007A5B8F" w:rsidP="007A5B8F">
      <w:pPr>
        <w:rPr>
          <w:b/>
          <w:bCs/>
          <w:rtl/>
        </w:rPr>
      </w:pPr>
    </w:p>
    <w:p w:rsidR="007A5B8F" w:rsidRPr="00591AC7" w:rsidRDefault="007A5B8F" w:rsidP="007A5B8F">
      <w:pPr>
        <w:jc w:val="center"/>
        <w:rPr>
          <w:b/>
          <w:bCs/>
          <w:rtl/>
        </w:rPr>
      </w:pPr>
    </w:p>
    <w:p w:rsidR="007A5B8F" w:rsidRPr="00591AC7" w:rsidRDefault="007A5B8F" w:rsidP="002D1AC8">
      <w:pPr>
        <w:jc w:val="center"/>
        <w:rPr>
          <w:b/>
          <w:bCs/>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מס' </w:t>
      </w:r>
      <w:r w:rsidR="002D1AC8">
        <w:rPr>
          <w:rFonts w:hint="cs"/>
          <w:b/>
          <w:bCs/>
          <w:sz w:val="28"/>
          <w:szCs w:val="28"/>
          <w:rtl/>
        </w:rPr>
        <w:t xml:space="preserve">80/2012 </w:t>
      </w:r>
      <w:r w:rsidR="002D1AC8" w:rsidRPr="002D1AC8">
        <w:rPr>
          <w:b/>
          <w:bCs/>
          <w:sz w:val="28"/>
          <w:szCs w:val="28"/>
          <w:rtl/>
        </w:rPr>
        <w:t>לאפיון, בנייה והטמעת תהליך של כריית מידע לצורך מדידת מדדים ויעדים של איכות  בבתי החולים</w:t>
      </w:r>
    </w:p>
    <w:p w:rsidR="007A5B8F" w:rsidRPr="00591AC7" w:rsidRDefault="007A5B8F" w:rsidP="007A5B8F">
      <w:pPr>
        <w:rPr>
          <w:rtl/>
        </w:rPr>
      </w:pPr>
    </w:p>
    <w:p w:rsidR="007A5B8F" w:rsidRPr="00591AC7" w:rsidRDefault="007A5B8F" w:rsidP="007A5B8F">
      <w:pPr>
        <w:jc w:val="center"/>
        <w:rPr>
          <w:b/>
          <w:bCs/>
          <w:sz w:val="96"/>
          <w:szCs w:val="96"/>
          <w:rtl/>
        </w:rPr>
      </w:pPr>
      <w:r w:rsidRPr="00591AC7">
        <w:rPr>
          <w:rFonts w:hint="cs"/>
          <w:b/>
          <w:bCs/>
          <w:sz w:val="96"/>
          <w:szCs w:val="96"/>
          <w:rtl/>
        </w:rPr>
        <w:t>חוברת הצעה</w:t>
      </w:r>
    </w:p>
    <w:p w:rsidR="007A5B8F" w:rsidRPr="00591AC7" w:rsidRDefault="007A5B8F" w:rsidP="007A5B8F">
      <w:pPr>
        <w:rPr>
          <w:rtl/>
        </w:rPr>
      </w:pPr>
    </w:p>
    <w:p w:rsidR="007A5B8F" w:rsidRPr="00591AC7" w:rsidRDefault="007A5B8F" w:rsidP="007A5B8F">
      <w:pPr>
        <w:rPr>
          <w:rtl/>
        </w:rPr>
      </w:pPr>
    </w:p>
    <w:p w:rsidR="007A5B8F" w:rsidRPr="00591AC7" w:rsidRDefault="007A5B8F" w:rsidP="007A5B8F">
      <w:pPr>
        <w:rPr>
          <w:rtl/>
        </w:rPr>
      </w:pPr>
    </w:p>
    <w:p w:rsidR="007A5B8F" w:rsidRPr="00591AC7" w:rsidRDefault="007A5B8F" w:rsidP="007A5B8F">
      <w:pPr>
        <w:rPr>
          <w:rtl/>
        </w:rPr>
      </w:pPr>
    </w:p>
    <w:p w:rsidR="007A5B8F" w:rsidRPr="00591AC7" w:rsidRDefault="00133271" w:rsidP="007A5B8F">
      <w:pPr>
        <w:rPr>
          <w:rtl/>
        </w:rPr>
      </w:pPr>
      <w:r>
        <w:rPr>
          <w:rtl/>
          <w:lang w:eastAsia="en-US"/>
        </w:rPr>
        <mc:AlternateContent>
          <mc:Choice Requires="wps">
            <w:drawing>
              <wp:anchor distT="0" distB="0" distL="114300" distR="114300" simplePos="0" relativeHeight="251655680" behindDoc="0" locked="0" layoutInCell="1" allowOverlap="1" wp14:anchorId="5AC624F1" wp14:editId="7E842802">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007A5B8F" w:rsidRPr="00591AC7">
        <w:rPr>
          <w:rtl/>
        </w:rPr>
        <w:t xml:space="preserve">שם מלא של הגוף המציע, </w:t>
      </w:r>
    </w:p>
    <w:p w:rsidR="007A5B8F" w:rsidRPr="00591AC7" w:rsidRDefault="007A5B8F" w:rsidP="007A5B8F">
      <w:pPr>
        <w:rPr>
          <w:rtl/>
        </w:rPr>
      </w:pPr>
      <w:r w:rsidRPr="00591AC7">
        <w:rPr>
          <w:rtl/>
        </w:rPr>
        <w:t>כפי שהוא מופיע ברשם רשמי</w:t>
      </w:r>
    </w:p>
    <w:p w:rsidR="007A5B8F" w:rsidRPr="00591AC7" w:rsidRDefault="00133271" w:rsidP="007A5B8F">
      <w:pPr>
        <w:rPr>
          <w:rtl/>
        </w:rPr>
      </w:pPr>
      <w:r>
        <w:rPr>
          <w:rtl/>
          <w:lang w:eastAsia="en-US"/>
        </w:rPr>
        <mc:AlternateContent>
          <mc:Choice Requires="wps">
            <w:drawing>
              <wp:anchor distT="0" distB="0" distL="114300" distR="114300" simplePos="0" relativeHeight="251658752" behindDoc="0" locked="0" layoutInCell="1" allowOverlap="1" wp14:anchorId="2EFFDB99" wp14:editId="289854A0">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7A5B8F" w:rsidRPr="00591AC7" w:rsidRDefault="001172FC" w:rsidP="007A5B8F">
      <w:pPr>
        <w:rPr>
          <w:rtl/>
        </w:rPr>
      </w:pPr>
      <w:r>
        <w:rPr>
          <w:rFonts w:hint="cs"/>
          <w:rtl/>
        </w:rPr>
        <w:t>מספר ח.פ.</w:t>
      </w:r>
    </w:p>
    <w:p w:rsidR="007A5B8F" w:rsidRPr="00591AC7" w:rsidRDefault="007A5B8F" w:rsidP="007A5B8F">
      <w:pPr>
        <w:ind w:left="45"/>
        <w:rPr>
          <w:rtl/>
        </w:rPr>
      </w:pPr>
    </w:p>
    <w:p w:rsidR="007A5B8F" w:rsidRPr="00591AC7" w:rsidRDefault="00133271" w:rsidP="007A5B8F">
      <w:pPr>
        <w:ind w:left="45"/>
        <w:rPr>
          <w:rtl/>
        </w:rPr>
      </w:pPr>
      <w:r>
        <w:rPr>
          <w:rtl/>
          <w:lang w:eastAsia="en-US"/>
        </w:rPr>
        <mc:AlternateContent>
          <mc:Choice Requires="wps">
            <w:drawing>
              <wp:anchor distT="0" distB="0" distL="114300" distR="114300" simplePos="0" relativeHeight="251656704" behindDoc="0" locked="0" layoutInCell="1" allowOverlap="1" wp14:anchorId="76F34202" wp14:editId="6D38364B">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7A5B8F" w:rsidRPr="00591AC7" w:rsidRDefault="007A5B8F" w:rsidP="004C395F">
      <w:pPr>
        <w:ind w:left="45"/>
        <w:rPr>
          <w:rtl/>
        </w:rPr>
      </w:pPr>
      <w:r w:rsidRPr="00591AC7">
        <w:rPr>
          <w:rtl/>
        </w:rPr>
        <w:t>חתימה וחותמת</w:t>
      </w:r>
      <w:r w:rsidR="004C395F">
        <w:rPr>
          <w:rFonts w:hint="cs"/>
          <w:rtl/>
        </w:rPr>
        <w:t xml:space="preserve"> </w:t>
      </w:r>
      <w:r w:rsidRPr="00591AC7">
        <w:rPr>
          <w:rtl/>
        </w:rPr>
        <w:t>המציע</w:t>
      </w:r>
    </w:p>
    <w:p w:rsidR="007A5B8F" w:rsidRPr="00591AC7" w:rsidRDefault="007A5B8F" w:rsidP="007A5B8F">
      <w:pPr>
        <w:ind w:left="45"/>
        <w:rPr>
          <w:rtl/>
        </w:rPr>
      </w:pPr>
    </w:p>
    <w:p w:rsidR="007A5B8F" w:rsidRPr="00591AC7" w:rsidRDefault="007A5B8F" w:rsidP="007A5B8F">
      <w:pPr>
        <w:rPr>
          <w:rtl/>
        </w:rPr>
      </w:pPr>
    </w:p>
    <w:p w:rsidR="007A5B8F" w:rsidRPr="00591AC7" w:rsidRDefault="007A5B8F" w:rsidP="007A5B8F">
      <w:pPr>
        <w:rPr>
          <w:rtl/>
        </w:rPr>
      </w:pPr>
    </w:p>
    <w:p w:rsidR="007A5B8F" w:rsidRPr="00591AC7" w:rsidRDefault="007A5B8F" w:rsidP="007A5B8F">
      <w:pPr>
        <w:rPr>
          <w:rtl/>
        </w:rPr>
      </w:pPr>
    </w:p>
    <w:p w:rsidR="007A5B8F" w:rsidRPr="00591AC7" w:rsidRDefault="007A5B8F" w:rsidP="007A5B8F">
      <w:pPr>
        <w:rPr>
          <w:rtl/>
        </w:rPr>
      </w:pPr>
    </w:p>
    <w:p w:rsidR="007A5B8F" w:rsidRPr="00591AC7" w:rsidRDefault="000F0BE0" w:rsidP="002D1AC8">
      <w:pPr>
        <w:rPr>
          <w:b/>
          <w:bCs/>
          <w:rtl/>
        </w:rPr>
      </w:pPr>
      <w:r>
        <w:rPr>
          <w:b/>
          <w:bCs/>
          <w:rtl/>
        </w:rPr>
        <w:br w:type="page"/>
      </w:r>
      <w:r w:rsidR="007A5B8F" w:rsidRPr="00591AC7">
        <w:rPr>
          <w:b/>
          <w:bCs/>
          <w:rtl/>
        </w:rPr>
        <w:lastRenderedPageBreak/>
        <w:t>מכרז מס'</w:t>
      </w:r>
      <w:r w:rsidR="007A5B8F" w:rsidRPr="00591AC7">
        <w:rPr>
          <w:rFonts w:hint="cs"/>
          <w:b/>
          <w:bCs/>
          <w:rtl/>
        </w:rPr>
        <w:t xml:space="preserve"> </w:t>
      </w:r>
      <w:r w:rsidR="002D1AC8">
        <w:rPr>
          <w:rFonts w:hint="cs"/>
          <w:rtl/>
        </w:rPr>
        <w:t>80/2012</w:t>
      </w:r>
    </w:p>
    <w:p w:rsidR="007A5B8F" w:rsidRPr="00591AC7" w:rsidRDefault="007A5B8F" w:rsidP="007A5B8F">
      <w:pPr>
        <w:rPr>
          <w:rtl/>
        </w:rPr>
      </w:pPr>
    </w:p>
    <w:p w:rsidR="007A5B8F" w:rsidRPr="00591AC7" w:rsidRDefault="007A5B8F" w:rsidP="007A5B8F">
      <w:pPr>
        <w:rPr>
          <w:b/>
          <w:bCs/>
          <w:u w:val="single"/>
          <w:rtl/>
        </w:rPr>
      </w:pPr>
      <w:r w:rsidRPr="00591AC7">
        <w:rPr>
          <w:b/>
          <w:bCs/>
          <w:u w:val="single"/>
          <w:rtl/>
        </w:rPr>
        <w:t>טופס הגשת הצעה</w:t>
      </w:r>
    </w:p>
    <w:p w:rsidR="007A5B8F" w:rsidRPr="00591AC7" w:rsidRDefault="007A5B8F" w:rsidP="007A5B8F">
      <w:pPr>
        <w:rPr>
          <w:rtl/>
        </w:rPr>
      </w:pPr>
      <w:r w:rsidRPr="00591AC7">
        <w:rPr>
          <w:rtl/>
        </w:rPr>
        <w:t>לכבוד</w:t>
      </w:r>
    </w:p>
    <w:p w:rsidR="007A5B8F" w:rsidRPr="00591AC7" w:rsidRDefault="00EA6D7E" w:rsidP="00CC6E9E">
      <w:pPr>
        <w:rPr>
          <w:rtl/>
        </w:rPr>
      </w:pPr>
      <w:r>
        <w:rPr>
          <w:rFonts w:hint="cs"/>
          <w:rtl/>
        </w:rPr>
        <w:t>החטיבה למידע ולמחשוב</w:t>
      </w:r>
    </w:p>
    <w:p w:rsidR="007A5B8F" w:rsidRPr="00591AC7" w:rsidRDefault="007A5B8F" w:rsidP="007A5B8F">
      <w:pPr>
        <w:rPr>
          <w:u w:val="single"/>
          <w:rtl/>
        </w:rPr>
      </w:pPr>
      <w:r w:rsidRPr="00591AC7">
        <w:rPr>
          <w:u w:val="single"/>
          <w:rtl/>
        </w:rPr>
        <w:t xml:space="preserve">משרד הבריאות  </w:t>
      </w:r>
    </w:p>
    <w:p w:rsidR="007A5B8F" w:rsidRPr="00591AC7" w:rsidRDefault="007A5B8F" w:rsidP="007A5B8F">
      <w:pPr>
        <w:rPr>
          <w:rtl/>
        </w:rPr>
      </w:pPr>
    </w:p>
    <w:p w:rsidR="007A5B8F" w:rsidRPr="00CC790F" w:rsidRDefault="007A5B8F" w:rsidP="002D1AC8">
      <w:pPr>
        <w:jc w:val="center"/>
        <w:rPr>
          <w:sz w:val="20"/>
          <w:szCs w:val="22"/>
          <w:u w:val="single"/>
          <w:rtl/>
        </w:rPr>
      </w:pPr>
      <w:r w:rsidRPr="00470178">
        <w:rPr>
          <w:b/>
          <w:bCs/>
          <w:rtl/>
        </w:rPr>
        <w:t xml:space="preserve">הנדון : </w:t>
      </w:r>
      <w:r w:rsidRPr="00470178">
        <w:rPr>
          <w:rFonts w:hint="eastAsia"/>
          <w:b/>
          <w:bCs/>
          <w:u w:val="single"/>
          <w:rtl/>
        </w:rPr>
        <w:t>הצעה</w:t>
      </w:r>
      <w:r w:rsidRPr="00470178">
        <w:rPr>
          <w:b/>
          <w:bCs/>
          <w:u w:val="single"/>
          <w:rtl/>
        </w:rPr>
        <w:t xml:space="preserve"> </w:t>
      </w:r>
      <w:r w:rsidRPr="00470178">
        <w:rPr>
          <w:rFonts w:hint="eastAsia"/>
          <w:b/>
          <w:bCs/>
          <w:u w:val="single"/>
          <w:rtl/>
        </w:rPr>
        <w:t>למכרז</w:t>
      </w:r>
      <w:r w:rsidRPr="00470178">
        <w:rPr>
          <w:b/>
          <w:bCs/>
          <w:u w:val="single"/>
          <w:rtl/>
        </w:rPr>
        <w:t xml:space="preserve"> </w:t>
      </w:r>
      <w:r w:rsidRPr="00470178">
        <w:rPr>
          <w:rFonts w:hint="eastAsia"/>
          <w:b/>
          <w:bCs/>
          <w:u w:val="single"/>
          <w:rtl/>
        </w:rPr>
        <w:t>פומבי</w:t>
      </w:r>
      <w:r w:rsidRPr="00470178">
        <w:rPr>
          <w:b/>
          <w:bCs/>
          <w:u w:val="single"/>
          <w:rtl/>
        </w:rPr>
        <w:t xml:space="preserve"> מס</w:t>
      </w:r>
      <w:r w:rsidRPr="00941DF9">
        <w:rPr>
          <w:b/>
          <w:bCs/>
          <w:rtl/>
        </w:rPr>
        <w:t xml:space="preserve">' </w:t>
      </w:r>
      <w:r w:rsidR="002D1AC8">
        <w:rPr>
          <w:rFonts w:hint="cs"/>
          <w:b/>
          <w:bCs/>
          <w:sz w:val="24"/>
          <w:rtl/>
        </w:rPr>
        <w:t>80/2012</w:t>
      </w:r>
      <w:r w:rsidR="00CC790F" w:rsidRPr="00CC790F">
        <w:rPr>
          <w:b/>
          <w:bCs/>
          <w:sz w:val="24"/>
          <w:rtl/>
        </w:rPr>
        <w:t xml:space="preserve"> </w:t>
      </w:r>
      <w:r w:rsidR="002D1AC8" w:rsidRPr="002D1AC8">
        <w:rPr>
          <w:b/>
          <w:bCs/>
          <w:sz w:val="24"/>
          <w:rtl/>
        </w:rPr>
        <w:t>לאפיון, בנייה והטמעת תהליך של כריית מידע לצורך מדידת מדדים ויעדים של איכות  בבתי החולים</w:t>
      </w:r>
    </w:p>
    <w:p w:rsidR="007A5B8F" w:rsidRPr="00470178" w:rsidRDefault="007A5B8F" w:rsidP="007A5B8F">
      <w:pPr>
        <w:jc w:val="center"/>
        <w:rPr>
          <w:u w:val="single"/>
          <w:rtl/>
        </w:rPr>
      </w:pPr>
    </w:p>
    <w:p w:rsidR="007A5B8F" w:rsidRPr="00591AC7" w:rsidRDefault="007A5B8F" w:rsidP="003A34D5">
      <w:pPr>
        <w:numPr>
          <w:ilvl w:val="0"/>
          <w:numId w:val="32"/>
        </w:numPr>
        <w:spacing w:before="0" w:line="360" w:lineRule="auto"/>
        <w:ind w:right="426"/>
      </w:pPr>
      <w:r w:rsidRPr="00591AC7">
        <w:rPr>
          <w:rtl/>
        </w:rPr>
        <w:t>אני החתום מטה מציע בזה את שירותי לביצוע העבודה שבנדון, בהתאם לתנאי המכרז.</w:t>
      </w:r>
    </w:p>
    <w:p w:rsidR="007A5B8F" w:rsidRPr="00591AC7" w:rsidRDefault="007A5B8F" w:rsidP="003A34D5">
      <w:pPr>
        <w:numPr>
          <w:ilvl w:val="0"/>
          <w:numId w:val="32"/>
        </w:numPr>
        <w:spacing w:before="0" w:line="360" w:lineRule="auto"/>
        <w:ind w:right="426"/>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7A5B8F" w:rsidRPr="00591AC7" w:rsidRDefault="007A5B8F" w:rsidP="003A34D5">
      <w:pPr>
        <w:numPr>
          <w:ilvl w:val="0"/>
          <w:numId w:val="32"/>
        </w:numPr>
        <w:spacing w:before="0" w:line="360" w:lineRule="auto"/>
        <w:ind w:right="426"/>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7A5B8F" w:rsidRPr="00591AC7" w:rsidRDefault="007A5B8F" w:rsidP="003A34D5">
      <w:pPr>
        <w:numPr>
          <w:ilvl w:val="0"/>
          <w:numId w:val="32"/>
        </w:numPr>
        <w:spacing w:before="0" w:line="360" w:lineRule="auto"/>
        <w:ind w:right="426"/>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7A5B8F" w:rsidRPr="00591AC7" w:rsidRDefault="007A5B8F" w:rsidP="003A34D5">
      <w:pPr>
        <w:numPr>
          <w:ilvl w:val="0"/>
          <w:numId w:val="31"/>
        </w:numPr>
        <w:tabs>
          <w:tab w:val="clear" w:pos="390"/>
          <w:tab w:val="left" w:pos="639"/>
        </w:tabs>
        <w:spacing w:before="0" w:line="360" w:lineRule="auto"/>
        <w:ind w:left="639" w:right="426" w:hanging="277"/>
      </w:pPr>
      <w:r w:rsidRPr="00591AC7">
        <w:rPr>
          <w:rFonts w:hint="cs"/>
          <w:rtl/>
        </w:rPr>
        <w:t>_____________________________________________________________</w:t>
      </w:r>
    </w:p>
    <w:p w:rsidR="007A5B8F" w:rsidRPr="00591AC7" w:rsidRDefault="007A5B8F" w:rsidP="003A34D5">
      <w:pPr>
        <w:numPr>
          <w:ilvl w:val="0"/>
          <w:numId w:val="31"/>
        </w:numPr>
        <w:tabs>
          <w:tab w:val="clear" w:pos="390"/>
          <w:tab w:val="left" w:pos="639"/>
        </w:tabs>
        <w:spacing w:before="0" w:line="360" w:lineRule="auto"/>
        <w:ind w:left="639" w:right="426" w:hanging="277"/>
      </w:pPr>
      <w:r w:rsidRPr="00591AC7">
        <w:rPr>
          <w:rFonts w:hint="cs"/>
          <w:rtl/>
        </w:rPr>
        <w:t>_____________________________________________________________</w:t>
      </w:r>
    </w:p>
    <w:p w:rsidR="007A5B8F" w:rsidRPr="00591AC7" w:rsidRDefault="007A5B8F" w:rsidP="003A34D5">
      <w:pPr>
        <w:numPr>
          <w:ilvl w:val="0"/>
          <w:numId w:val="31"/>
        </w:numPr>
        <w:tabs>
          <w:tab w:val="clear" w:pos="390"/>
          <w:tab w:val="left" w:pos="639"/>
        </w:tabs>
        <w:spacing w:before="0" w:line="360" w:lineRule="auto"/>
        <w:ind w:left="639" w:right="426" w:hanging="277"/>
      </w:pPr>
      <w:r w:rsidRPr="00591AC7">
        <w:rPr>
          <w:rFonts w:hint="cs"/>
          <w:rtl/>
        </w:rPr>
        <w:t>_____________________________________________________________</w:t>
      </w:r>
    </w:p>
    <w:p w:rsidR="007A5B8F" w:rsidRPr="00591AC7" w:rsidRDefault="007A5B8F" w:rsidP="003A34D5">
      <w:pPr>
        <w:numPr>
          <w:ilvl w:val="0"/>
          <w:numId w:val="31"/>
        </w:numPr>
        <w:tabs>
          <w:tab w:val="clear" w:pos="390"/>
          <w:tab w:val="left" w:pos="639"/>
        </w:tabs>
        <w:spacing w:before="0" w:line="360" w:lineRule="auto"/>
        <w:ind w:left="639" w:right="426" w:hanging="277"/>
      </w:pPr>
      <w:r w:rsidRPr="00591AC7">
        <w:rPr>
          <w:rFonts w:hint="cs"/>
          <w:rtl/>
        </w:rPr>
        <w:t>_____________________________________________________________</w:t>
      </w:r>
    </w:p>
    <w:p w:rsidR="007A5B8F" w:rsidRPr="00591AC7" w:rsidRDefault="007A5B8F" w:rsidP="003A34D5">
      <w:pPr>
        <w:numPr>
          <w:ilvl w:val="0"/>
          <w:numId w:val="32"/>
        </w:numPr>
        <w:spacing w:before="0" w:line="360" w:lineRule="auto"/>
        <w:ind w:right="426"/>
      </w:pPr>
      <w:r w:rsidRPr="00591AC7">
        <w:rPr>
          <w:rFonts w:hint="cs"/>
          <w:rtl/>
        </w:rPr>
        <w:t>אנו מצהירים בזאת כי אין לנו או לבן משפחתנו</w:t>
      </w:r>
      <w:r w:rsidR="004E0915">
        <w:rPr>
          <w:rFonts w:hint="cs"/>
          <w:rtl/>
        </w:rPr>
        <w:t xml:space="preserve"> (</w:t>
      </w:r>
      <w:r w:rsidR="004E0915" w:rsidRPr="00467923">
        <w:rPr>
          <w:rFonts w:hint="cs"/>
          <w:sz w:val="24"/>
          <w:rtl/>
        </w:rPr>
        <w:t>של בעלי השליטה במציע</w:t>
      </w:r>
      <w:r w:rsidR="004E0915">
        <w:rPr>
          <w:rFonts w:hint="cs"/>
          <w:rtl/>
        </w:rPr>
        <w:t>)</w:t>
      </w:r>
      <w:r w:rsidRPr="00591AC7">
        <w:rPr>
          <w:rFonts w:hint="cs"/>
          <w:rtl/>
        </w:rPr>
        <w:t xml:space="preserve">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004E0915">
        <w:rPr>
          <w:rFonts w:hint="cs"/>
          <w:rtl/>
        </w:rPr>
        <w:br/>
        <w:t>תאגידים קשורים: חברות בנות, חברות בעלות אחזקה בחברה המציעה, או חברות בהן קיימת אחזקה לחברת האם של החברה המציעה</w:t>
      </w:r>
    </w:p>
    <w:p w:rsidR="007A5B8F" w:rsidRPr="00591AC7" w:rsidRDefault="007A5B8F" w:rsidP="003A34D5">
      <w:pPr>
        <w:numPr>
          <w:ilvl w:val="0"/>
          <w:numId w:val="32"/>
        </w:numPr>
        <w:spacing w:before="0" w:line="360" w:lineRule="auto"/>
      </w:pPr>
      <w:bookmarkStart w:id="147"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147"/>
      <w:r w:rsidRPr="00591AC7">
        <w:rPr>
          <w:rFonts w:hint="cs"/>
          <w:rtl/>
        </w:rPr>
        <w:t xml:space="preserve"> </w:t>
      </w:r>
      <w:r w:rsidRPr="00591AC7">
        <w:rPr>
          <w:rtl/>
        </w:rPr>
        <w:t xml:space="preserve"> </w:t>
      </w:r>
    </w:p>
    <w:p w:rsidR="007A5B8F" w:rsidRPr="00591AC7" w:rsidRDefault="007A5B8F" w:rsidP="007A5B8F">
      <w:pPr>
        <w:tabs>
          <w:tab w:val="right" w:pos="9639"/>
        </w:tabs>
        <w:autoSpaceDE w:val="0"/>
        <w:autoSpaceDN w:val="0"/>
        <w:ind w:left="459"/>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591AC7" w:rsidRDefault="007A5B8F" w:rsidP="00C43E68">
      <w:pPr>
        <w:ind w:left="360" w:right="426"/>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7A5B8F" w:rsidRDefault="007A5B8F" w:rsidP="003A34D5">
      <w:pPr>
        <w:numPr>
          <w:ilvl w:val="0"/>
          <w:numId w:val="32"/>
        </w:numPr>
        <w:tabs>
          <w:tab w:val="left" w:pos="9212"/>
        </w:tabs>
        <w:spacing w:before="0" w:line="360" w:lineRule="auto"/>
        <w:ind w:right="567"/>
      </w:pPr>
      <w:r w:rsidRPr="00591AC7">
        <w:rPr>
          <w:rFonts w:hint="cs"/>
          <w:rtl/>
        </w:rPr>
        <w:lastRenderedPageBreak/>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A5B8F" w:rsidRPr="00591AC7" w:rsidRDefault="007A5B8F" w:rsidP="007A5B8F"/>
    <w:p w:rsidR="007A5B8F" w:rsidRPr="00591AC7" w:rsidRDefault="007A5B8F" w:rsidP="003A34D5">
      <w:pPr>
        <w:numPr>
          <w:ilvl w:val="0"/>
          <w:numId w:val="32"/>
        </w:numPr>
        <w:spacing w:before="0" w:line="360" w:lineRule="auto"/>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שם  המציע:</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המס' המזהה (מספר חברה, ת.ז.):</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תאריך התארגנות:</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שמות הבעלים (במקרה של חברה, שותפות):</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שם המנהל הכללי:</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מען המציע (כולל מיקוד):</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הנציג הניהולי למכרז זה:</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טלפונים:</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פקסימיליה:</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מס' טלפון נייד:</w:t>
            </w:r>
            <w:r w:rsidRPr="00591AC7">
              <w:rPr>
                <w:rtl/>
              </w:rPr>
              <w:tab/>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r w:rsidR="007A5B8F" w:rsidRPr="00591AC7" w:rsidTr="00AD079A">
        <w:tc>
          <w:tcPr>
            <w:tcW w:w="4147" w:type="dxa"/>
            <w:tcBorders>
              <w:top w:val="nil"/>
              <w:left w:val="nil"/>
              <w:bottom w:val="nil"/>
              <w:right w:val="single" w:sz="4" w:space="0" w:color="auto"/>
            </w:tcBorders>
            <w:shd w:val="clear" w:color="auto" w:fill="auto"/>
          </w:tcPr>
          <w:p w:rsidR="007A5B8F" w:rsidRPr="00591AC7" w:rsidRDefault="007A5B8F" w:rsidP="003A34D5">
            <w:pPr>
              <w:numPr>
                <w:ilvl w:val="1"/>
                <w:numId w:val="32"/>
              </w:numPr>
              <w:tabs>
                <w:tab w:val="clear" w:pos="792"/>
                <w:tab w:val="num" w:pos="549"/>
              </w:tabs>
              <w:spacing w:before="0" w:line="480" w:lineRule="auto"/>
              <w:ind w:left="549" w:hanging="549"/>
            </w:pPr>
            <w:r w:rsidRPr="00591AC7">
              <w:rPr>
                <w:rtl/>
              </w:rPr>
              <w:t>אי-מייל:</w:t>
            </w:r>
          </w:p>
        </w:tc>
        <w:tc>
          <w:tcPr>
            <w:tcW w:w="3811" w:type="dxa"/>
            <w:tcBorders>
              <w:left w:val="single" w:sz="4" w:space="0" w:color="auto"/>
            </w:tcBorders>
            <w:shd w:val="clear" w:color="auto" w:fill="auto"/>
          </w:tcPr>
          <w:p w:rsidR="007A5B8F" w:rsidRPr="00591AC7" w:rsidRDefault="007A5B8F" w:rsidP="00AD079A">
            <w:pPr>
              <w:spacing w:line="480" w:lineRule="auto"/>
              <w:rPr>
                <w:b/>
                <w:bCs/>
                <w:u w:val="single"/>
              </w:rPr>
            </w:pPr>
          </w:p>
        </w:tc>
      </w:tr>
    </w:tbl>
    <w:p w:rsidR="007A5B8F" w:rsidRPr="00591AC7" w:rsidRDefault="007A5B8F" w:rsidP="007A5B8F">
      <w:pPr>
        <w:pStyle w:val="a7"/>
        <w:tabs>
          <w:tab w:val="clear" w:pos="4153"/>
          <w:tab w:val="clear" w:pos="8306"/>
        </w:tabs>
        <w:rPr>
          <w:rFonts w:ascii="MS Sans Serif" w:hAnsi="MS Sans Serif"/>
          <w:b/>
          <w:bCs/>
          <w:rtl/>
        </w:rPr>
      </w:pPr>
    </w:p>
    <w:p w:rsidR="007A5B8F" w:rsidRPr="00591AC7" w:rsidRDefault="007A5B8F" w:rsidP="007A5B8F">
      <w:pPr>
        <w:pStyle w:val="a7"/>
        <w:tabs>
          <w:tab w:val="clear" w:pos="4153"/>
          <w:tab w:val="clear" w:pos="8306"/>
        </w:tabs>
        <w:rPr>
          <w:rFonts w:ascii="MS Sans Serif" w:hAnsi="MS Sans Serif"/>
          <w:b/>
          <w:bCs/>
          <w:rtl/>
        </w:rPr>
      </w:pPr>
    </w:p>
    <w:p w:rsidR="007A5B8F" w:rsidRPr="00A126B2" w:rsidRDefault="007A5B8F" w:rsidP="00A126B2">
      <w:pPr>
        <w:pStyle w:val="a7"/>
        <w:tabs>
          <w:tab w:val="clear" w:pos="4153"/>
          <w:tab w:val="clear" w:pos="8306"/>
        </w:tabs>
        <w:rPr>
          <w:rFonts w:ascii="MS Sans Serif" w:hAnsi="MS Sans Serif"/>
          <w:b/>
          <w:bCs/>
          <w:sz w:val="20"/>
          <w:szCs w:val="22"/>
          <w:rtl/>
        </w:rPr>
      </w:pPr>
      <w:r w:rsidRPr="00A126B2">
        <w:rPr>
          <w:rFonts w:ascii="MS Sans Serif" w:hAnsi="MS Sans Serif" w:hint="eastAsia"/>
          <w:b/>
          <w:bCs/>
          <w:sz w:val="20"/>
          <w:szCs w:val="22"/>
          <w:rtl/>
        </w:rPr>
        <w:t>הנני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מאשר</w:t>
      </w:r>
      <w:r w:rsidRPr="00A126B2">
        <w:rPr>
          <w:rFonts w:ascii="MS Sans Serif" w:hAnsi="MS Sans Serif"/>
          <w:b/>
          <w:bCs/>
          <w:sz w:val="20"/>
          <w:szCs w:val="22"/>
          <w:rtl/>
        </w:rPr>
        <w:t xml:space="preserve"> </w:t>
      </w:r>
      <w:r w:rsidRPr="00A126B2">
        <w:rPr>
          <w:rFonts w:ascii="MS Sans Serif" w:hAnsi="MS Sans Serif" w:hint="eastAsia"/>
          <w:b/>
          <w:bCs/>
          <w:sz w:val="20"/>
          <w:szCs w:val="22"/>
          <w:rtl/>
        </w:rPr>
        <w:t>כי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בדקתי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את</w:t>
      </w:r>
      <w:r w:rsidRPr="00A126B2">
        <w:rPr>
          <w:rFonts w:ascii="MS Sans Serif" w:hAnsi="MS Sans Serif"/>
          <w:b/>
          <w:bCs/>
          <w:sz w:val="20"/>
          <w:szCs w:val="22"/>
          <w:rtl/>
        </w:rPr>
        <w:t xml:space="preserve"> </w:t>
      </w:r>
      <w:r w:rsidRPr="00A126B2">
        <w:rPr>
          <w:rFonts w:ascii="MS Sans Serif" w:hAnsi="MS Sans Serif" w:hint="eastAsia"/>
          <w:b/>
          <w:bCs/>
          <w:sz w:val="20"/>
          <w:szCs w:val="22"/>
          <w:rtl/>
        </w:rPr>
        <w:t>פרטי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המציע</w:t>
      </w:r>
      <w:r w:rsidRPr="00A126B2">
        <w:rPr>
          <w:rFonts w:ascii="MS Sans Serif" w:hAnsi="MS Sans Serif" w:hint="cs"/>
          <w:b/>
          <w:bCs/>
          <w:sz w:val="20"/>
          <w:szCs w:val="22"/>
          <w:rtl/>
        </w:rPr>
        <w:t xml:space="preserve"> הרשומים לעיל</w:t>
      </w:r>
      <w:r w:rsidR="00A126B2">
        <w:rPr>
          <w:rFonts w:ascii="MS Sans Serif" w:hAnsi="MS Sans Serif" w:hint="cs"/>
          <w:b/>
          <w:bCs/>
          <w:sz w:val="20"/>
          <w:szCs w:val="22"/>
          <w:rtl/>
        </w:rPr>
        <w:t xml:space="preserve"> </w:t>
      </w:r>
      <w:r w:rsidR="00A126B2" w:rsidRPr="00A126B2">
        <w:rPr>
          <w:rFonts w:ascii="MS Sans Serif" w:hAnsi="MS Sans Serif" w:hint="cs"/>
          <w:b/>
          <w:bCs/>
          <w:sz w:val="20"/>
          <w:szCs w:val="22"/>
          <w:rtl/>
        </w:rPr>
        <w:t xml:space="preserve"> </w:t>
      </w:r>
      <w:r w:rsidR="00A126B2">
        <w:rPr>
          <w:rFonts w:ascii="MS Sans Serif" w:hAnsi="MS Sans Serif" w:hint="cs"/>
          <w:b/>
          <w:bCs/>
          <w:sz w:val="20"/>
          <w:szCs w:val="22"/>
          <w:rtl/>
        </w:rPr>
        <w:t>(</w:t>
      </w:r>
      <w:r w:rsidR="00A126B2" w:rsidRPr="00A126B2">
        <w:rPr>
          <w:rFonts w:ascii="MS Sans Serif" w:hAnsi="MS Sans Serif" w:hint="cs"/>
          <w:b/>
          <w:bCs/>
          <w:sz w:val="20"/>
          <w:szCs w:val="22"/>
          <w:rtl/>
        </w:rPr>
        <w:t>פריטים 8.1 עד 8.7</w:t>
      </w:r>
      <w:r w:rsidR="00A126B2">
        <w:rPr>
          <w:rFonts w:ascii="MS Sans Serif" w:hAnsi="MS Sans Serif" w:hint="cs"/>
          <w:b/>
          <w:bCs/>
          <w:sz w:val="20"/>
          <w:szCs w:val="22"/>
          <w:rtl/>
        </w:rPr>
        <w:t>)</w:t>
      </w:r>
      <w:r w:rsidR="00A126B2" w:rsidRPr="00A126B2">
        <w:rPr>
          <w:rFonts w:ascii="MS Sans Serif" w:hAnsi="MS Sans Serif" w:hint="cs"/>
          <w:b/>
          <w:bCs/>
          <w:sz w:val="20"/>
          <w:szCs w:val="22"/>
          <w:rtl/>
        </w:rPr>
        <w:t xml:space="preserve"> </w:t>
      </w:r>
      <w:r w:rsidRPr="00A126B2">
        <w:rPr>
          <w:rFonts w:ascii="MS Sans Serif" w:hAnsi="MS Sans Serif"/>
          <w:b/>
          <w:bCs/>
          <w:sz w:val="20"/>
          <w:szCs w:val="22"/>
          <w:rtl/>
        </w:rPr>
        <w:t xml:space="preserve"> </w:t>
      </w:r>
      <w:r w:rsidRPr="00A126B2">
        <w:rPr>
          <w:rFonts w:ascii="MS Sans Serif" w:hAnsi="MS Sans Serif" w:hint="eastAsia"/>
          <w:b/>
          <w:bCs/>
          <w:sz w:val="20"/>
          <w:szCs w:val="22"/>
          <w:rtl/>
        </w:rPr>
        <w:t>והם</w:t>
      </w:r>
      <w:r w:rsidRPr="00A126B2">
        <w:rPr>
          <w:rFonts w:ascii="MS Sans Serif" w:hAnsi="MS Sans Serif"/>
          <w:b/>
          <w:bCs/>
          <w:sz w:val="20"/>
          <w:szCs w:val="22"/>
          <w:rtl/>
        </w:rPr>
        <w:t xml:space="preserve"> </w:t>
      </w:r>
      <w:r w:rsidRPr="00A126B2">
        <w:rPr>
          <w:rFonts w:ascii="MS Sans Serif" w:hAnsi="MS Sans Serif" w:hint="eastAsia"/>
          <w:b/>
          <w:bCs/>
          <w:sz w:val="20"/>
          <w:szCs w:val="22"/>
          <w:rtl/>
        </w:rPr>
        <w:t>נכונים</w:t>
      </w:r>
      <w:r w:rsidRPr="00A126B2">
        <w:rPr>
          <w:rFonts w:ascii="MS Sans Serif" w:hAnsi="MS Sans Serif"/>
          <w:b/>
          <w:bCs/>
          <w:sz w:val="20"/>
          <w:szCs w:val="22"/>
          <w:rtl/>
        </w:rPr>
        <w:t xml:space="preserve">. </w:t>
      </w:r>
      <w:r w:rsidR="00A126B2" w:rsidRPr="00A126B2">
        <w:rPr>
          <w:rFonts w:ascii="David" w:hint="cs"/>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7A5B8F" w:rsidRPr="00591AC7" w:rsidTr="00AD079A">
        <w:tc>
          <w:tcPr>
            <w:tcW w:w="2181" w:type="dxa"/>
            <w:tcBorders>
              <w:top w:val="single" w:sz="4" w:space="0" w:color="auto"/>
              <w:left w:val="single" w:sz="4" w:space="0" w:color="auto"/>
              <w:bottom w:val="single" w:sz="4" w:space="0" w:color="auto"/>
              <w:right w:val="single" w:sz="4" w:space="0" w:color="auto"/>
            </w:tcBorders>
          </w:tcPr>
          <w:p w:rsidR="007A5B8F" w:rsidRPr="00591AC7" w:rsidRDefault="007A5B8F" w:rsidP="00AD079A"/>
        </w:tc>
        <w:tc>
          <w:tcPr>
            <w:tcW w:w="3052" w:type="dxa"/>
            <w:tcBorders>
              <w:top w:val="single" w:sz="4" w:space="0" w:color="auto"/>
              <w:left w:val="single" w:sz="4" w:space="0" w:color="auto"/>
              <w:bottom w:val="single" w:sz="4" w:space="0" w:color="auto"/>
              <w:right w:val="single" w:sz="4" w:space="0" w:color="auto"/>
            </w:tcBorders>
          </w:tcPr>
          <w:p w:rsidR="007A5B8F" w:rsidRPr="00591AC7" w:rsidRDefault="007A5B8F" w:rsidP="00AD079A"/>
        </w:tc>
        <w:tc>
          <w:tcPr>
            <w:tcW w:w="3119" w:type="dxa"/>
            <w:tcBorders>
              <w:top w:val="single" w:sz="4" w:space="0" w:color="auto"/>
              <w:left w:val="single" w:sz="4" w:space="0" w:color="auto"/>
              <w:bottom w:val="single" w:sz="4" w:space="0" w:color="auto"/>
              <w:right w:val="single" w:sz="4" w:space="0" w:color="auto"/>
            </w:tcBorders>
          </w:tcPr>
          <w:p w:rsidR="007A5B8F" w:rsidRPr="00591AC7" w:rsidRDefault="007A5B8F" w:rsidP="00AD079A"/>
        </w:tc>
      </w:tr>
      <w:tr w:rsidR="007A5B8F" w:rsidRPr="00591AC7" w:rsidTr="00AD079A">
        <w:tc>
          <w:tcPr>
            <w:tcW w:w="2181" w:type="dxa"/>
            <w:tcBorders>
              <w:top w:val="single" w:sz="4" w:space="0" w:color="auto"/>
              <w:left w:val="single" w:sz="4" w:space="0" w:color="auto"/>
              <w:bottom w:val="single" w:sz="4" w:space="0" w:color="auto"/>
              <w:right w:val="single" w:sz="4" w:space="0" w:color="auto"/>
            </w:tcBorders>
            <w:shd w:val="pct5" w:color="auto" w:fill="auto"/>
          </w:tcPr>
          <w:p w:rsidR="007A5B8F" w:rsidRPr="00591AC7" w:rsidRDefault="007A5B8F" w:rsidP="00AD079A">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7A5B8F" w:rsidRPr="00591AC7" w:rsidRDefault="007A5B8F" w:rsidP="00AD079A">
            <w:pPr>
              <w:jc w:val="center"/>
            </w:pPr>
            <w:r w:rsidRPr="00591AC7">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7A5B8F" w:rsidRPr="00591AC7" w:rsidRDefault="007A5B8F" w:rsidP="00AD079A">
            <w:pPr>
              <w:jc w:val="center"/>
            </w:pPr>
            <w:r w:rsidRPr="00591AC7">
              <w:rPr>
                <w:rtl/>
              </w:rPr>
              <w:t>חתימה וחותמת</w:t>
            </w:r>
          </w:p>
        </w:tc>
      </w:tr>
    </w:tbl>
    <w:p w:rsidR="007A5B8F" w:rsidRPr="00591AC7" w:rsidRDefault="007A5B8F" w:rsidP="003A34D5">
      <w:pPr>
        <w:numPr>
          <w:ilvl w:val="0"/>
          <w:numId w:val="32"/>
        </w:numPr>
        <w:spacing w:before="0" w:line="360" w:lineRule="auto"/>
        <w:ind w:left="279"/>
        <w:rPr>
          <w:b/>
          <w:bCs/>
          <w:u w:val="single"/>
        </w:rPr>
      </w:pPr>
      <w:r w:rsidRPr="00591AC7">
        <w:rPr>
          <w:rtl/>
        </w:rPr>
        <w:br w:type="page"/>
      </w:r>
      <w:bookmarkStart w:id="148" w:name="_Toc174250181"/>
      <w:bookmarkStart w:id="149" w:name="_Toc179603292"/>
      <w:r w:rsidRPr="00591AC7">
        <w:rPr>
          <w:b/>
          <w:bCs/>
          <w:u w:val="single"/>
          <w:rtl/>
        </w:rPr>
        <w:lastRenderedPageBreak/>
        <w:t>מסמכי</w:t>
      </w:r>
      <w:r w:rsidRPr="00591AC7">
        <w:rPr>
          <w:rFonts w:hint="eastAsia"/>
          <w:b/>
          <w:bCs/>
          <w:u w:val="single"/>
          <w:rtl/>
        </w:rPr>
        <w:t>ם</w:t>
      </w:r>
      <w:r w:rsidRPr="00591AC7">
        <w:rPr>
          <w:b/>
          <w:bCs/>
          <w:u w:val="single"/>
          <w:rtl/>
        </w:rPr>
        <w:t xml:space="preserve">, </w:t>
      </w:r>
      <w:r w:rsidRPr="00591AC7">
        <w:rPr>
          <w:rFonts w:hint="eastAsia"/>
          <w:b/>
          <w:bCs/>
          <w:u w:val="single"/>
          <w:rtl/>
        </w:rPr>
        <w:t>אישורים</w:t>
      </w:r>
      <w:r w:rsidRPr="00591AC7">
        <w:rPr>
          <w:b/>
          <w:bCs/>
          <w:u w:val="single"/>
          <w:rtl/>
        </w:rPr>
        <w:t xml:space="preserve"> </w:t>
      </w:r>
      <w:r w:rsidRPr="00591AC7">
        <w:rPr>
          <w:rFonts w:hint="eastAsia"/>
          <w:b/>
          <w:bCs/>
          <w:u w:val="single"/>
          <w:rtl/>
        </w:rPr>
        <w:t>ונספחים</w:t>
      </w:r>
      <w:r w:rsidRPr="00591AC7">
        <w:rPr>
          <w:b/>
          <w:bCs/>
          <w:u w:val="single"/>
          <w:rtl/>
        </w:rPr>
        <w:t xml:space="preserve"> </w:t>
      </w:r>
      <w:r w:rsidRPr="00591AC7">
        <w:rPr>
          <w:rFonts w:hint="eastAsia"/>
          <w:b/>
          <w:bCs/>
          <w:u w:val="single"/>
          <w:rtl/>
        </w:rPr>
        <w:t>מצורפים</w:t>
      </w:r>
      <w:bookmarkEnd w:id="148"/>
      <w:bookmarkEnd w:id="149"/>
      <w:r w:rsidRPr="00591AC7" w:rsidDel="006E5F21">
        <w:rPr>
          <w:b/>
          <w:bCs/>
          <w:u w:val="single"/>
          <w:rtl/>
        </w:rPr>
        <w:t xml:space="preserve"> </w:t>
      </w:r>
    </w:p>
    <w:p w:rsidR="007A5B8F" w:rsidRPr="00591AC7" w:rsidRDefault="007A5B8F" w:rsidP="00C43E68">
      <w:pPr>
        <w:keepLines/>
        <w:ind w:right="567"/>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7A5B8F" w:rsidRPr="00591AC7" w:rsidTr="00AD079A">
        <w:tc>
          <w:tcPr>
            <w:tcW w:w="7926" w:type="dxa"/>
            <w:gridSpan w:val="3"/>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7A5B8F" w:rsidRPr="00591AC7" w:rsidTr="00AD079A">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7A5B8F" w:rsidRPr="00591AC7" w:rsidRDefault="007A5B8F" w:rsidP="00AD079A">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591AC7" w:rsidRDefault="007A5B8F" w:rsidP="00AD079A">
            <w:pPr>
              <w:keepLines/>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pPr>
            <w:r w:rsidRPr="00591AC7">
              <w:rPr>
                <w:b/>
                <w:bCs/>
                <w:rtl/>
              </w:rPr>
              <w:t>ההוכחה</w:t>
            </w:r>
          </w:p>
        </w:tc>
      </w:tr>
      <w:tr w:rsidR="007A5B8F" w:rsidRPr="00591AC7" w:rsidTr="00AD079A">
        <w:trPr>
          <w:trHeight w:val="659"/>
        </w:trPr>
        <w:tc>
          <w:tcPr>
            <w:tcW w:w="839" w:type="dxa"/>
            <w:tcBorders>
              <w:top w:val="single" w:sz="4" w:space="0" w:color="auto"/>
              <w:left w:val="single" w:sz="4" w:space="0" w:color="auto"/>
              <w:bottom w:val="single" w:sz="4" w:space="0" w:color="auto"/>
              <w:right w:val="single" w:sz="4" w:space="0" w:color="auto"/>
            </w:tcBorders>
          </w:tcPr>
          <w:p w:rsidR="007A5B8F" w:rsidRPr="00591AC7" w:rsidRDefault="009A692A" w:rsidP="00AD079A">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Ref323740037 \r \h</w:instrText>
            </w:r>
            <w:r w:rsidR="005471E4">
              <w:rPr>
                <w:rtl/>
              </w:rPr>
              <w:instrText xml:space="preserve"> </w:instrText>
            </w:r>
            <w:r>
              <w:rPr>
                <w:rtl/>
              </w:rPr>
            </w:r>
            <w:r>
              <w:rPr>
                <w:rtl/>
              </w:rPr>
              <w:fldChar w:fldCharType="separate"/>
            </w:r>
            <w:r w:rsidR="000458C6">
              <w:rPr>
                <w:cs/>
              </w:rPr>
              <w:t>‎</w:t>
            </w:r>
            <w:r w:rsidR="000458C6">
              <w:t>1.4.1.1</w:t>
            </w:r>
            <w:r>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pPr>
          </w:p>
        </w:tc>
      </w:tr>
      <w:tr w:rsidR="007A5B8F" w:rsidRPr="00591AC7" w:rsidTr="00AD079A">
        <w:tc>
          <w:tcPr>
            <w:tcW w:w="839" w:type="dxa"/>
            <w:tcBorders>
              <w:top w:val="single" w:sz="4" w:space="0" w:color="auto"/>
              <w:left w:val="single" w:sz="4" w:space="0" w:color="auto"/>
              <w:bottom w:val="single" w:sz="4" w:space="0" w:color="auto"/>
              <w:right w:val="single" w:sz="4" w:space="0" w:color="auto"/>
            </w:tcBorders>
          </w:tcPr>
          <w:p w:rsidR="007A5B8F" w:rsidRPr="00591AC7" w:rsidRDefault="009A692A" w:rsidP="00AD079A">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Ref323740047 \r \h</w:instrText>
            </w:r>
            <w:r w:rsidR="005471E4">
              <w:rPr>
                <w:rtl/>
              </w:rPr>
              <w:instrText xml:space="preserve"> </w:instrText>
            </w:r>
            <w:r>
              <w:rPr>
                <w:rtl/>
              </w:rPr>
            </w:r>
            <w:r>
              <w:rPr>
                <w:rtl/>
              </w:rPr>
              <w:fldChar w:fldCharType="separate"/>
            </w:r>
            <w:r w:rsidR="000458C6">
              <w:rPr>
                <w:cs/>
              </w:rPr>
              <w:t>‎</w:t>
            </w:r>
            <w:r w:rsidR="000458C6">
              <w:t>1.4.1.2</w:t>
            </w:r>
            <w:r>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7A5B8F" w:rsidRPr="00591AC7" w:rsidTr="00AD079A">
        <w:tc>
          <w:tcPr>
            <w:tcW w:w="839" w:type="dxa"/>
            <w:tcBorders>
              <w:top w:val="single" w:sz="4" w:space="0" w:color="auto"/>
              <w:left w:val="single" w:sz="4" w:space="0" w:color="auto"/>
              <w:bottom w:val="single" w:sz="4" w:space="0" w:color="auto"/>
              <w:right w:val="single" w:sz="4" w:space="0" w:color="auto"/>
            </w:tcBorders>
          </w:tcPr>
          <w:p w:rsidR="007A5B8F" w:rsidRPr="00591AC7" w:rsidRDefault="009A692A" w:rsidP="00AD079A">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Ref323740057 \r \h</w:instrText>
            </w:r>
            <w:r w:rsidR="005471E4">
              <w:rPr>
                <w:rtl/>
              </w:rPr>
              <w:instrText xml:space="preserve"> </w:instrText>
            </w:r>
            <w:r>
              <w:rPr>
                <w:rtl/>
              </w:rPr>
            </w:r>
            <w:r>
              <w:rPr>
                <w:rtl/>
              </w:rPr>
              <w:fldChar w:fldCharType="separate"/>
            </w:r>
            <w:r w:rsidR="000458C6">
              <w:rPr>
                <w:cs/>
              </w:rPr>
              <w:t>‎</w:t>
            </w:r>
            <w:r w:rsidR="000458C6">
              <w:t>1.4.1.3</w:t>
            </w:r>
            <w:r>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Pr="00591AC7">
              <w:rPr>
                <w:rFonts w:hint="cs"/>
                <w:rtl/>
              </w:rPr>
              <w:t xml:space="preserve"> </w:t>
            </w:r>
            <w:r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p>
        </w:tc>
      </w:tr>
      <w:tr w:rsidR="007A5B8F" w:rsidRPr="00591AC7" w:rsidTr="00AD079A">
        <w:tc>
          <w:tcPr>
            <w:tcW w:w="839" w:type="dxa"/>
            <w:tcBorders>
              <w:top w:val="single" w:sz="4" w:space="0" w:color="auto"/>
              <w:left w:val="single" w:sz="4" w:space="0" w:color="auto"/>
              <w:bottom w:val="single" w:sz="4" w:space="0" w:color="auto"/>
              <w:right w:val="single" w:sz="4" w:space="0" w:color="auto"/>
            </w:tcBorders>
          </w:tcPr>
          <w:p w:rsidR="007A5B8F" w:rsidRPr="00591AC7" w:rsidRDefault="009A692A" w:rsidP="00AD079A">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Ref323740068 \r \h</w:instrText>
            </w:r>
            <w:r w:rsidR="005471E4">
              <w:rPr>
                <w:rtl/>
              </w:rPr>
              <w:instrText xml:space="preserve"> </w:instrText>
            </w:r>
            <w:r>
              <w:rPr>
                <w:rtl/>
              </w:rPr>
            </w:r>
            <w:r>
              <w:rPr>
                <w:rtl/>
              </w:rPr>
              <w:fldChar w:fldCharType="separate"/>
            </w:r>
            <w:r w:rsidR="000458C6">
              <w:rPr>
                <w:cs/>
              </w:rPr>
              <w:t>‎</w:t>
            </w:r>
            <w:r w:rsidR="000458C6">
              <w:t>1.4.1.4</w:t>
            </w:r>
            <w:r>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7A5B8F" w:rsidRPr="00591AC7" w:rsidRDefault="007A5B8F" w:rsidP="00AD079A">
            <w:pPr>
              <w:keepLines/>
              <w:rPr>
                <w:rtl/>
              </w:rPr>
            </w:pPr>
          </w:p>
          <w:p w:rsidR="007A5B8F" w:rsidRPr="00591AC7" w:rsidRDefault="007A5B8F" w:rsidP="00AD079A">
            <w:pPr>
              <w:keepLines/>
            </w:pPr>
          </w:p>
        </w:tc>
      </w:tr>
      <w:tr w:rsidR="007A5B8F" w:rsidRPr="00591AC7" w:rsidTr="00AD079A">
        <w:tc>
          <w:tcPr>
            <w:tcW w:w="839" w:type="dxa"/>
            <w:tcBorders>
              <w:top w:val="single" w:sz="4" w:space="0" w:color="auto"/>
              <w:left w:val="single" w:sz="4" w:space="0" w:color="auto"/>
              <w:bottom w:val="single" w:sz="4" w:space="0" w:color="auto"/>
              <w:right w:val="single" w:sz="4" w:space="0" w:color="auto"/>
            </w:tcBorders>
          </w:tcPr>
          <w:p w:rsidR="007A5B8F" w:rsidRPr="00591AC7" w:rsidRDefault="009A692A" w:rsidP="00AD079A">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Ref323740079 \r \h</w:instrText>
            </w:r>
            <w:r w:rsidR="005471E4">
              <w:rPr>
                <w:rtl/>
              </w:rPr>
              <w:instrText xml:space="preserve"> </w:instrText>
            </w:r>
            <w:r>
              <w:rPr>
                <w:rtl/>
              </w:rPr>
            </w:r>
            <w:r>
              <w:rPr>
                <w:rtl/>
              </w:rPr>
              <w:fldChar w:fldCharType="separate"/>
            </w:r>
            <w:r w:rsidR="000458C6">
              <w:rPr>
                <w:cs/>
              </w:rPr>
              <w:t>‎</w:t>
            </w:r>
            <w:r w:rsidR="000458C6">
              <w:t>1.4.1.5</w:t>
            </w:r>
            <w:r>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p>
        </w:tc>
      </w:tr>
      <w:tr w:rsidR="007A5B8F" w:rsidRPr="00591AC7" w:rsidTr="00AD079A">
        <w:tc>
          <w:tcPr>
            <w:tcW w:w="839" w:type="dxa"/>
            <w:tcBorders>
              <w:top w:val="single" w:sz="4" w:space="0" w:color="auto"/>
              <w:left w:val="single" w:sz="4" w:space="0" w:color="auto"/>
              <w:bottom w:val="single" w:sz="4" w:space="0" w:color="auto"/>
              <w:right w:val="single" w:sz="4" w:space="0" w:color="auto"/>
            </w:tcBorders>
          </w:tcPr>
          <w:p w:rsidR="007A5B8F" w:rsidRPr="00591AC7" w:rsidRDefault="009A692A" w:rsidP="00AD079A">
            <w:pPr>
              <w:keepLines/>
              <w:tabs>
                <w:tab w:val="left" w:pos="805"/>
              </w:tab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Ref297537484 \r \h</w:instrText>
            </w:r>
            <w:r w:rsidR="005471E4">
              <w:rPr>
                <w:rtl/>
              </w:rPr>
              <w:instrText xml:space="preserve"> </w:instrText>
            </w:r>
            <w:r>
              <w:rPr>
                <w:rtl/>
              </w:rPr>
            </w:r>
            <w:r>
              <w:rPr>
                <w:rtl/>
              </w:rPr>
              <w:fldChar w:fldCharType="separate"/>
            </w:r>
            <w:r w:rsidR="000458C6">
              <w:rPr>
                <w:cs/>
              </w:rPr>
              <w:t>‎</w:t>
            </w:r>
            <w:r w:rsidR="000458C6">
              <w:t>1.4.1.6</w:t>
            </w:r>
            <w:r>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591AC7" w:rsidRDefault="007A5B8F" w:rsidP="00AD079A">
            <w:pPr>
              <w:keepLines/>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r w:rsidRPr="00591AC7">
              <w:rPr>
                <w:rFonts w:hint="cs"/>
                <w:rtl/>
              </w:rPr>
              <w:t>נספח א'3</w:t>
            </w:r>
          </w:p>
        </w:tc>
      </w:tr>
      <w:tr w:rsidR="007A5B8F" w:rsidRPr="00591AC7" w:rsidTr="00AD079A">
        <w:tc>
          <w:tcPr>
            <w:tcW w:w="839" w:type="dxa"/>
            <w:tcBorders>
              <w:top w:val="single" w:sz="4" w:space="0" w:color="auto"/>
              <w:left w:val="single" w:sz="4" w:space="0" w:color="auto"/>
              <w:bottom w:val="single" w:sz="4" w:space="0" w:color="auto"/>
              <w:right w:val="single" w:sz="4" w:space="0" w:color="auto"/>
            </w:tcBorders>
          </w:tcPr>
          <w:p w:rsidR="007A5B8F" w:rsidRPr="00591AC7" w:rsidRDefault="009A692A" w:rsidP="00AD079A">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Ref323740101 \r \h</w:instrText>
            </w:r>
            <w:r w:rsidR="005471E4">
              <w:rPr>
                <w:rtl/>
              </w:rPr>
              <w:instrText xml:space="preserve"> </w:instrText>
            </w:r>
            <w:r>
              <w:rPr>
                <w:rtl/>
              </w:rPr>
            </w:r>
            <w:r>
              <w:rPr>
                <w:rtl/>
              </w:rPr>
              <w:fldChar w:fldCharType="separate"/>
            </w:r>
            <w:r w:rsidR="000458C6">
              <w:rPr>
                <w:cs/>
              </w:rPr>
              <w:t>‎</w:t>
            </w:r>
            <w:r w:rsidR="000458C6">
              <w:t>1.4.1.7</w:t>
            </w:r>
            <w:r>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7A5B8F" w:rsidRPr="00591AC7" w:rsidRDefault="007A5B8F" w:rsidP="00AD079A">
            <w:pPr>
              <w:keepLines/>
              <w:rPr>
                <w:rtl/>
              </w:rPr>
            </w:pPr>
          </w:p>
        </w:tc>
      </w:tr>
      <w:tr w:rsidR="005471E4" w:rsidRPr="00591AC7" w:rsidTr="00AD079A">
        <w:tc>
          <w:tcPr>
            <w:tcW w:w="839" w:type="dxa"/>
            <w:tcBorders>
              <w:top w:val="single" w:sz="4" w:space="0" w:color="auto"/>
              <w:left w:val="single" w:sz="4" w:space="0" w:color="auto"/>
              <w:bottom w:val="single" w:sz="4" w:space="0" w:color="auto"/>
              <w:right w:val="single" w:sz="4" w:space="0" w:color="auto"/>
            </w:tcBorders>
          </w:tcPr>
          <w:p w:rsidR="005471E4" w:rsidRPr="00591AC7" w:rsidRDefault="009A692A" w:rsidP="00AD079A">
            <w:pPr>
              <w:keepLines/>
              <w:rPr>
                <w:rtl/>
              </w:rPr>
            </w:pPr>
            <w:r>
              <w:rPr>
                <w:rtl/>
              </w:rPr>
              <w:fldChar w:fldCharType="begin"/>
            </w:r>
            <w:r w:rsidR="005471E4">
              <w:rPr>
                <w:rtl/>
              </w:rPr>
              <w:instrText xml:space="preserve"> </w:instrText>
            </w:r>
            <w:r w:rsidR="005471E4">
              <w:rPr>
                <w:rFonts w:hint="cs"/>
              </w:rPr>
              <w:instrText>REF</w:instrText>
            </w:r>
            <w:r w:rsidR="005471E4">
              <w:rPr>
                <w:rFonts w:hint="cs"/>
                <w:rtl/>
              </w:rPr>
              <w:instrText xml:space="preserve"> _</w:instrText>
            </w:r>
            <w:r w:rsidR="005471E4">
              <w:rPr>
                <w:rFonts w:hint="cs"/>
              </w:rPr>
              <w:instrText>Ref323740171 \r \h</w:instrText>
            </w:r>
            <w:r w:rsidR="005471E4">
              <w:rPr>
                <w:rtl/>
              </w:rPr>
              <w:instrText xml:space="preserve"> </w:instrText>
            </w:r>
            <w:r>
              <w:rPr>
                <w:rtl/>
              </w:rPr>
            </w:r>
            <w:r>
              <w:rPr>
                <w:rtl/>
              </w:rPr>
              <w:fldChar w:fldCharType="separate"/>
            </w:r>
            <w:r w:rsidR="000458C6">
              <w:rPr>
                <w:cs/>
              </w:rPr>
              <w:t>‎</w:t>
            </w:r>
            <w:r w:rsidR="000458C6">
              <w:t>1.4.2</w:t>
            </w:r>
            <w:r>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CB27EB" w:rsidRPr="00591AC7" w:rsidRDefault="00CB27EB" w:rsidP="00CB27EB">
            <w:pPr>
              <w:keepLines/>
              <w:jc w:val="left"/>
              <w:rPr>
                <w:rtl/>
              </w:rPr>
            </w:pPr>
            <w:r>
              <w:rPr>
                <w:rFonts w:hint="cs"/>
                <w:rtl/>
              </w:rPr>
              <w:t>עמידה בתנאי הסף</w:t>
            </w:r>
          </w:p>
        </w:tc>
        <w:tc>
          <w:tcPr>
            <w:tcW w:w="2126" w:type="dxa"/>
            <w:tcBorders>
              <w:top w:val="single" w:sz="4" w:space="0" w:color="auto"/>
              <w:left w:val="single" w:sz="4" w:space="0" w:color="auto"/>
              <w:bottom w:val="single" w:sz="4" w:space="0" w:color="auto"/>
              <w:right w:val="single" w:sz="4" w:space="0" w:color="auto"/>
            </w:tcBorders>
          </w:tcPr>
          <w:p w:rsidR="005471E4" w:rsidRPr="00591AC7" w:rsidRDefault="005471E4" w:rsidP="00AD079A">
            <w:pPr>
              <w:keepLines/>
              <w:rPr>
                <w:rtl/>
              </w:rPr>
            </w:pPr>
          </w:p>
        </w:tc>
      </w:tr>
      <w:tr w:rsidR="005471E4" w:rsidRPr="00591AC7" w:rsidTr="004C3497">
        <w:tc>
          <w:tcPr>
            <w:tcW w:w="7926" w:type="dxa"/>
            <w:gridSpan w:val="3"/>
            <w:tcBorders>
              <w:top w:val="single" w:sz="4" w:space="0" w:color="auto"/>
              <w:left w:val="single" w:sz="4" w:space="0" w:color="auto"/>
              <w:bottom w:val="single" w:sz="4" w:space="0" w:color="auto"/>
              <w:right w:val="single" w:sz="4" w:space="0" w:color="auto"/>
            </w:tcBorders>
          </w:tcPr>
          <w:p w:rsidR="005471E4" w:rsidRPr="00591AC7" w:rsidRDefault="005471E4" w:rsidP="00AD079A">
            <w:pPr>
              <w:keepLines/>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5471E4" w:rsidRPr="00591AC7" w:rsidTr="00AD079A">
        <w:tc>
          <w:tcPr>
            <w:tcW w:w="839" w:type="dxa"/>
            <w:tcBorders>
              <w:top w:val="single" w:sz="4" w:space="0" w:color="auto"/>
              <w:left w:val="single" w:sz="4" w:space="0" w:color="auto"/>
              <w:bottom w:val="single" w:sz="4" w:space="0" w:color="auto"/>
              <w:right w:val="single" w:sz="4" w:space="0" w:color="auto"/>
            </w:tcBorders>
          </w:tcPr>
          <w:p w:rsidR="005471E4" w:rsidRPr="00591AC7" w:rsidRDefault="009A692A" w:rsidP="004C3497">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Ref323740257 \r \h</w:instrText>
            </w:r>
            <w:r w:rsidR="005471E4">
              <w:rPr>
                <w:rtl/>
              </w:rPr>
              <w:instrText xml:space="preserve"> </w:instrText>
            </w:r>
            <w:r>
              <w:rPr>
                <w:rtl/>
              </w:rPr>
            </w:r>
            <w:r>
              <w:rPr>
                <w:rtl/>
              </w:rPr>
              <w:fldChar w:fldCharType="separate"/>
            </w:r>
            <w:r w:rsidR="000458C6">
              <w:rPr>
                <w:cs/>
              </w:rPr>
              <w:t>‎</w:t>
            </w:r>
            <w:r w:rsidR="000458C6">
              <w:t>1.7.1.1</w:t>
            </w:r>
            <w:r>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591AC7" w:rsidRDefault="005471E4" w:rsidP="004C3497">
            <w:pPr>
              <w:keepLines/>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5471E4" w:rsidRPr="00591AC7" w:rsidRDefault="005471E4" w:rsidP="004C3497">
            <w:pPr>
              <w:keepLines/>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5471E4" w:rsidRPr="00591AC7" w:rsidTr="00AD079A">
        <w:tc>
          <w:tcPr>
            <w:tcW w:w="839" w:type="dxa"/>
            <w:tcBorders>
              <w:top w:val="single" w:sz="4" w:space="0" w:color="auto"/>
              <w:left w:val="single" w:sz="4" w:space="0" w:color="auto"/>
              <w:bottom w:val="single" w:sz="4" w:space="0" w:color="auto"/>
              <w:right w:val="single" w:sz="4" w:space="0" w:color="auto"/>
            </w:tcBorders>
          </w:tcPr>
          <w:p w:rsidR="005471E4" w:rsidRPr="00591AC7" w:rsidRDefault="009A692A" w:rsidP="005471E4">
            <w:pPr>
              <w:keepLines/>
              <w:rPr>
                <w:rtl/>
              </w:rPr>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Ref323740297 \r \h</w:instrText>
            </w:r>
            <w:r w:rsidR="005471E4">
              <w:rPr>
                <w:rtl/>
              </w:rPr>
              <w:instrText xml:space="preserve"> </w:instrText>
            </w:r>
            <w:r>
              <w:rPr>
                <w:rtl/>
              </w:rPr>
            </w:r>
            <w:r>
              <w:rPr>
                <w:rtl/>
              </w:rPr>
              <w:fldChar w:fldCharType="separate"/>
            </w:r>
            <w:r w:rsidR="000458C6">
              <w:rPr>
                <w:cs/>
              </w:rPr>
              <w:t>‎</w:t>
            </w:r>
            <w:r w:rsidR="000458C6">
              <w:t>1.7.1.2</w:t>
            </w:r>
            <w:r>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591AC7" w:rsidRDefault="005471E4" w:rsidP="004C3497">
            <w:pPr>
              <w:keepLines/>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5471E4" w:rsidRPr="00591AC7" w:rsidRDefault="005471E4" w:rsidP="004C3497">
            <w:pPr>
              <w:keepLines/>
              <w:rPr>
                <w:rtl/>
              </w:rPr>
            </w:pPr>
          </w:p>
        </w:tc>
      </w:tr>
      <w:tr w:rsidR="005471E4" w:rsidRPr="00591AC7" w:rsidTr="00AD079A">
        <w:tc>
          <w:tcPr>
            <w:tcW w:w="839" w:type="dxa"/>
            <w:tcBorders>
              <w:top w:val="single" w:sz="4" w:space="0" w:color="auto"/>
              <w:left w:val="single" w:sz="4" w:space="0" w:color="auto"/>
              <w:bottom w:val="single" w:sz="4" w:space="0" w:color="auto"/>
              <w:right w:val="single" w:sz="4" w:space="0" w:color="auto"/>
            </w:tcBorders>
          </w:tcPr>
          <w:p w:rsidR="005471E4" w:rsidRPr="00591AC7" w:rsidRDefault="009A692A" w:rsidP="004C3497">
            <w:pPr>
              <w:keepLines/>
            </w:pPr>
            <w:r>
              <w:rPr>
                <w:rtl/>
              </w:rPr>
              <w:fldChar w:fldCharType="begin"/>
            </w:r>
            <w:r w:rsidR="005471E4">
              <w:rPr>
                <w:rtl/>
              </w:rPr>
              <w:instrText xml:space="preserve"> </w:instrText>
            </w:r>
            <w:r w:rsidR="005471E4">
              <w:instrText>REF</w:instrText>
            </w:r>
            <w:r w:rsidR="005471E4">
              <w:rPr>
                <w:rtl/>
              </w:rPr>
              <w:instrText xml:space="preserve"> _</w:instrText>
            </w:r>
            <w:r w:rsidR="005471E4">
              <w:instrText>Ref320111994 \r \h</w:instrText>
            </w:r>
            <w:r w:rsidR="005471E4">
              <w:rPr>
                <w:rtl/>
              </w:rPr>
              <w:instrText xml:space="preserve"> </w:instrText>
            </w:r>
            <w:r>
              <w:rPr>
                <w:rtl/>
              </w:rPr>
            </w:r>
            <w:r>
              <w:rPr>
                <w:rtl/>
              </w:rPr>
              <w:fldChar w:fldCharType="separate"/>
            </w:r>
            <w:r w:rsidR="000458C6">
              <w:rPr>
                <w:cs/>
              </w:rPr>
              <w:t>‎</w:t>
            </w:r>
            <w:r w:rsidR="000458C6">
              <w:t>1.7.1.3</w:t>
            </w:r>
            <w:r>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591AC7" w:rsidRDefault="005471E4" w:rsidP="004C3497">
            <w:pPr>
              <w:keepLines/>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5471E4" w:rsidRPr="00591AC7" w:rsidRDefault="005471E4" w:rsidP="004C3497">
            <w:pPr>
              <w:keepLines/>
              <w:rPr>
                <w:rtl/>
              </w:rPr>
            </w:pPr>
            <w:r w:rsidRPr="00591AC7">
              <w:rPr>
                <w:rFonts w:hint="eastAsia"/>
                <w:rtl/>
              </w:rPr>
              <w:t>מענה</w:t>
            </w:r>
            <w:r w:rsidRPr="00591AC7">
              <w:rPr>
                <w:rtl/>
              </w:rPr>
              <w:t xml:space="preserve"> </w:t>
            </w:r>
            <w:r w:rsidRPr="00591AC7">
              <w:rPr>
                <w:rFonts w:hint="eastAsia"/>
                <w:rtl/>
              </w:rPr>
              <w:t>לסעיף</w:t>
            </w:r>
            <w:r w:rsidRPr="00591AC7">
              <w:rPr>
                <w:rFonts w:hint="cs"/>
                <w:rtl/>
              </w:rPr>
              <w:t xml:space="preserve"> </w:t>
            </w:r>
            <w:r w:rsidR="002E734C">
              <w:fldChar w:fldCharType="begin"/>
            </w:r>
            <w:r w:rsidR="002E734C">
              <w:instrText xml:space="preserve"> REF _Ref191606146 \r \h  \* MERGEFORMAT </w:instrText>
            </w:r>
            <w:r w:rsidR="002E734C">
              <w:fldChar w:fldCharType="separate"/>
            </w:r>
            <w:r w:rsidR="000458C6">
              <w:rPr>
                <w:cs/>
              </w:rPr>
              <w:t>‎</w:t>
            </w:r>
            <w:r w:rsidR="000458C6">
              <w:t>6</w:t>
            </w:r>
            <w:r w:rsidR="002E734C">
              <w:fldChar w:fldCharType="end"/>
            </w:r>
            <w:r w:rsidRPr="00591AC7">
              <w:rPr>
                <w:rtl/>
              </w:rPr>
              <w:t xml:space="preserve"> לטופס הגשת ההצעה</w:t>
            </w:r>
          </w:p>
        </w:tc>
      </w:tr>
      <w:tr w:rsidR="005471E4" w:rsidRPr="00591AC7" w:rsidTr="00AD079A">
        <w:tc>
          <w:tcPr>
            <w:tcW w:w="839" w:type="dxa"/>
            <w:tcBorders>
              <w:top w:val="single" w:sz="4" w:space="0" w:color="auto"/>
              <w:left w:val="single" w:sz="4" w:space="0" w:color="auto"/>
              <w:bottom w:val="single" w:sz="4" w:space="0" w:color="auto"/>
              <w:right w:val="single" w:sz="4" w:space="0" w:color="auto"/>
            </w:tcBorders>
          </w:tcPr>
          <w:p w:rsidR="005471E4" w:rsidRPr="00591AC7" w:rsidRDefault="005471E4" w:rsidP="004C3497">
            <w:pPr>
              <w:keepLines/>
            </w:pP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591AC7" w:rsidRDefault="005471E4" w:rsidP="004C3497">
            <w:pPr>
              <w:keepLines/>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5471E4" w:rsidRPr="00591AC7" w:rsidRDefault="005471E4" w:rsidP="004C3497">
            <w:pPr>
              <w:keepLines/>
              <w:rPr>
                <w:rtl/>
              </w:rPr>
            </w:pPr>
          </w:p>
        </w:tc>
      </w:tr>
    </w:tbl>
    <w:p w:rsidR="007A5B8F" w:rsidRPr="00591AC7" w:rsidRDefault="007A5B8F" w:rsidP="003A34D5">
      <w:pPr>
        <w:pageBreakBefore/>
        <w:numPr>
          <w:ilvl w:val="0"/>
          <w:numId w:val="32"/>
        </w:numPr>
        <w:spacing w:before="0" w:line="360" w:lineRule="auto"/>
        <w:ind w:left="278" w:hanging="357"/>
        <w:rPr>
          <w:b/>
          <w:bCs/>
          <w:u w:val="single"/>
        </w:rPr>
      </w:pPr>
      <w:bookmarkStart w:id="150" w:name="_Ref188173907"/>
      <w:r w:rsidRPr="00591AC7">
        <w:rPr>
          <w:b/>
          <w:bCs/>
          <w:u w:val="single"/>
          <w:rtl/>
        </w:rPr>
        <w:lastRenderedPageBreak/>
        <w:t>ניסיון המציע</w:t>
      </w:r>
      <w:bookmarkEnd w:id="150"/>
      <w:r w:rsidRPr="00591AC7">
        <w:rPr>
          <w:b/>
          <w:bCs/>
          <w:u w:val="single"/>
          <w:rtl/>
        </w:rPr>
        <w:t xml:space="preserve"> </w:t>
      </w:r>
      <w:bookmarkStart w:id="151" w:name="_Ref298334323"/>
    </w:p>
    <w:bookmarkEnd w:id="151"/>
    <w:p w:rsidR="007A5B8F" w:rsidRPr="00591AC7" w:rsidRDefault="007A5B8F" w:rsidP="003A34D5">
      <w:pPr>
        <w:numPr>
          <w:ilvl w:val="1"/>
          <w:numId w:val="32"/>
        </w:numPr>
        <w:tabs>
          <w:tab w:val="clear" w:pos="792"/>
          <w:tab w:val="right" w:pos="902"/>
        </w:tabs>
        <w:spacing w:before="0" w:line="360" w:lineRule="auto"/>
        <w:ind w:left="902" w:hanging="630"/>
      </w:pPr>
      <w:r w:rsidRPr="00591AC7">
        <w:rPr>
          <w:rFonts w:hint="cs"/>
          <w:rtl/>
        </w:rPr>
        <w:t xml:space="preserve">מס' שנות ניסיון </w:t>
      </w:r>
      <w:r>
        <w:rPr>
          <w:rFonts w:hint="cs"/>
          <w:rtl/>
        </w:rPr>
        <w:t xml:space="preserve">בהקמת מערכות בתחום </w:t>
      </w:r>
      <w:r w:rsidR="00051E2A">
        <w:rPr>
          <w:rFonts w:hint="cs"/>
          <w:rtl/>
        </w:rPr>
        <w:t>הנדרש במכרז</w:t>
      </w:r>
      <w:r w:rsidRPr="00591AC7">
        <w:rPr>
          <w:rFonts w:hint="cs"/>
          <w:rtl/>
        </w:rPr>
        <w:t xml:space="preserve">:_________ </w:t>
      </w:r>
    </w:p>
    <w:p w:rsidR="007A5B8F" w:rsidRPr="00591AC7" w:rsidRDefault="007A5B8F" w:rsidP="003A34D5">
      <w:pPr>
        <w:numPr>
          <w:ilvl w:val="1"/>
          <w:numId w:val="32"/>
        </w:numPr>
        <w:tabs>
          <w:tab w:val="clear" w:pos="792"/>
          <w:tab w:val="right" w:pos="902"/>
        </w:tabs>
        <w:spacing w:before="0" w:line="360" w:lineRule="auto"/>
        <w:ind w:left="902" w:hanging="630"/>
        <w:rPr>
          <w:rtl/>
        </w:rPr>
      </w:pPr>
      <w:bookmarkStart w:id="152" w:name="_Ref176236778"/>
      <w:r w:rsidRPr="00591AC7">
        <w:rPr>
          <w:rFonts w:hint="eastAsia"/>
          <w:rtl/>
        </w:rPr>
        <w:t>ניסיון</w:t>
      </w:r>
      <w:r w:rsidRPr="00591AC7">
        <w:rPr>
          <w:rtl/>
        </w:rPr>
        <w:t xml:space="preserve"> המציע בעבודות דומות:</w:t>
      </w:r>
      <w:bookmarkEnd w:id="152"/>
      <w:r w:rsidRPr="00591AC7">
        <w:rPr>
          <w:rtl/>
        </w:rPr>
        <w:t xml:space="preserve"> על המציע לפרט </w:t>
      </w:r>
      <w:r w:rsidR="00270B71">
        <w:rPr>
          <w:rFonts w:hint="cs"/>
          <w:rtl/>
        </w:rPr>
        <w:t>לפחות פרויקט אחד</w:t>
      </w:r>
      <w:r w:rsidRPr="00591AC7">
        <w:rPr>
          <w:rFonts w:hint="cs"/>
          <w:rtl/>
        </w:rPr>
        <w:t xml:space="preserve"> רלוונטי לצורך הוכחת ניסיונו.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7A5B8F" w:rsidRPr="00591AC7" w:rsidRDefault="007A5B8F" w:rsidP="003A34D5">
      <w:pPr>
        <w:numPr>
          <w:ilvl w:val="1"/>
          <w:numId w:val="32"/>
        </w:numPr>
        <w:tabs>
          <w:tab w:val="clear" w:pos="792"/>
          <w:tab w:val="right" w:pos="902"/>
        </w:tabs>
        <w:spacing w:before="0" w:line="360" w:lineRule="auto"/>
        <w:ind w:left="902" w:hanging="630"/>
        <w:rPr>
          <w:b/>
          <w:bCs/>
          <w:rtl/>
        </w:rPr>
      </w:pPr>
      <w:bookmarkStart w:id="153" w:name="_Ref344186437"/>
      <w:r w:rsidRPr="00591AC7">
        <w:rPr>
          <w:rFonts w:hint="eastAsia"/>
          <w:b/>
          <w:bCs/>
          <w:rtl/>
        </w:rPr>
        <w:t>פירוט</w:t>
      </w:r>
      <w:r w:rsidRPr="00591AC7">
        <w:rPr>
          <w:b/>
          <w:bCs/>
          <w:rtl/>
        </w:rPr>
        <w:t xml:space="preserve"> עבודות בתחום </w:t>
      </w:r>
      <w:r w:rsidRPr="00591AC7">
        <w:rPr>
          <w:rFonts w:hint="cs"/>
          <w:b/>
          <w:bCs/>
          <w:rtl/>
        </w:rPr>
        <w:t>שירותי המחשוב</w:t>
      </w:r>
      <w:bookmarkEnd w:id="153"/>
      <w:r w:rsidRPr="00591AC7">
        <w:rPr>
          <w:b/>
          <w:bCs/>
          <w:rtl/>
        </w:rPr>
        <w:t xml:space="preserve"> </w:t>
      </w:r>
    </w:p>
    <w:tbl>
      <w:tblPr>
        <w:tblpPr w:leftFromText="180" w:rightFromText="180" w:vertAnchor="text" w:tblpXSpec="center" w:tblpY="1"/>
        <w:tblOverlap w:val="never"/>
        <w:bidiVisual/>
        <w:tblW w:w="11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1260"/>
      </w:tblGrid>
      <w:tr w:rsidR="007A5B8F" w:rsidRPr="00591AC7" w:rsidTr="00AD079A">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7A5B8F" w:rsidRPr="00591AC7" w:rsidRDefault="007A5B8F" w:rsidP="005471E4">
            <w:pPr>
              <w:spacing w:before="0"/>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7A5B8F" w:rsidRPr="00591AC7" w:rsidRDefault="007A5B8F" w:rsidP="005471E4">
            <w:pPr>
              <w:spacing w:before="0"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7A5B8F" w:rsidRPr="00591AC7" w:rsidRDefault="007A5B8F" w:rsidP="005471E4">
            <w:pPr>
              <w:tabs>
                <w:tab w:val="right" w:pos="2131"/>
              </w:tabs>
              <w:spacing w:before="0"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7A5B8F" w:rsidRPr="00591AC7" w:rsidRDefault="007A5B8F" w:rsidP="005471E4">
            <w:pPr>
              <w:spacing w:before="0" w:line="276" w:lineRule="auto"/>
              <w:jc w:val="center"/>
              <w:rPr>
                <w:b/>
                <w:bCs/>
              </w:rPr>
            </w:pPr>
            <w:r w:rsidRPr="00591AC7">
              <w:rPr>
                <w:rFonts w:hint="cs"/>
                <w:b/>
                <w:bCs/>
                <w:rtl/>
              </w:rPr>
              <w:t>עלות הפרויקט</w:t>
            </w:r>
            <w:r>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7A5B8F" w:rsidRPr="00591AC7" w:rsidRDefault="007A5B8F" w:rsidP="005471E4">
            <w:pPr>
              <w:spacing w:before="0"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7A5B8F" w:rsidRPr="00591AC7" w:rsidRDefault="007A5B8F" w:rsidP="005471E4">
            <w:pPr>
              <w:spacing w:before="0" w:line="276" w:lineRule="auto"/>
              <w:jc w:val="center"/>
              <w:rPr>
                <w:b/>
                <w:bCs/>
              </w:rPr>
            </w:pPr>
            <w:r w:rsidRPr="00591AC7">
              <w:rPr>
                <w:rFonts w:hint="cs"/>
                <w:b/>
                <w:bCs/>
                <w:rtl/>
              </w:rPr>
              <w:t>מועד סיום עבודה</w:t>
            </w:r>
          </w:p>
        </w:tc>
      </w:tr>
      <w:tr w:rsidR="007A5B8F" w:rsidRPr="00591AC7" w:rsidTr="00AD079A">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7A5B8F" w:rsidRPr="00591AC7" w:rsidRDefault="007A5B8F" w:rsidP="00AD079A">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591AC7" w:rsidRDefault="007A5B8F" w:rsidP="00AD079A">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591AC7" w:rsidRDefault="007A5B8F" w:rsidP="00AD079A">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7A5B8F" w:rsidRPr="00591AC7" w:rsidRDefault="007A5B8F" w:rsidP="00AD079A">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7A5B8F" w:rsidRPr="00591AC7" w:rsidRDefault="007A5B8F" w:rsidP="00AD079A">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7A5B8F" w:rsidRPr="00591AC7" w:rsidRDefault="007A5B8F" w:rsidP="00AD079A">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7A5B8F" w:rsidRPr="00591AC7" w:rsidRDefault="007A5B8F" w:rsidP="00AD079A">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7A5B8F" w:rsidRPr="00591AC7" w:rsidRDefault="007A5B8F" w:rsidP="00AD079A">
            <w:pPr>
              <w:jc w:val="center"/>
              <w:rPr>
                <w:b/>
                <w:bCs/>
              </w:rPr>
            </w:pPr>
          </w:p>
        </w:tc>
      </w:tr>
      <w:tr w:rsidR="007A5B8F" w:rsidRPr="00591AC7" w:rsidTr="00AD079A">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7A5B8F" w:rsidRPr="00591AC7" w:rsidRDefault="007A5B8F" w:rsidP="003A34D5">
            <w:pPr>
              <w:numPr>
                <w:ilvl w:val="0"/>
                <w:numId w:val="33"/>
              </w:numPr>
              <w:tabs>
                <w:tab w:val="clear" w:pos="1545"/>
                <w:tab w:val="num" w:pos="-63"/>
                <w:tab w:val="right" w:pos="0"/>
              </w:tabs>
              <w:autoSpaceDE w:val="0"/>
              <w:autoSpaceDN w:val="0"/>
              <w:spacing w:before="0" w:line="360" w:lineRule="auto"/>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7A5B8F" w:rsidRPr="00591AC7" w:rsidRDefault="007A5B8F" w:rsidP="00AD079A"/>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7A5B8F" w:rsidRPr="00591AC7" w:rsidRDefault="007A5B8F" w:rsidP="00AD079A"/>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7A5B8F" w:rsidRPr="00591AC7" w:rsidRDefault="007A5B8F" w:rsidP="00AD079A"/>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7A5B8F" w:rsidRPr="00591AC7" w:rsidRDefault="007A5B8F" w:rsidP="00AD079A"/>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7A5B8F" w:rsidRPr="00591AC7" w:rsidRDefault="007A5B8F" w:rsidP="00AD079A"/>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7A5B8F" w:rsidRPr="00591AC7" w:rsidRDefault="007A5B8F" w:rsidP="00AD079A"/>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7A5B8F" w:rsidRPr="00591AC7" w:rsidRDefault="007A5B8F" w:rsidP="00AD079A"/>
        </w:tc>
      </w:tr>
      <w:tr w:rsidR="007A5B8F" w:rsidRPr="00591AC7" w:rsidTr="00AD079A">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7A5B8F" w:rsidRPr="00591AC7" w:rsidRDefault="007A5B8F" w:rsidP="00AD079A">
            <w:pPr>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rFonts w:hint="cs"/>
                <w:b/>
                <w:bCs/>
                <w:u w:val="single"/>
                <w:rtl/>
              </w:rPr>
              <w:t xml:space="preserve">:                                                                                                                                                                   </w:t>
            </w:r>
            <w:r w:rsidRPr="00591AC7">
              <w:rPr>
                <w:rFonts w:hint="cs"/>
                <w:rtl/>
              </w:rPr>
              <w:t xml:space="preserve">                               </w:t>
            </w:r>
          </w:p>
          <w:p w:rsidR="007A5B8F" w:rsidRPr="00591AC7" w:rsidRDefault="007A5B8F" w:rsidP="00AD079A">
            <w:pPr>
              <w:spacing w:line="480" w:lineRule="auto"/>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7A5B8F" w:rsidRPr="00591AC7" w:rsidRDefault="007A5B8F" w:rsidP="003A34D5">
      <w:pPr>
        <w:numPr>
          <w:ilvl w:val="0"/>
          <w:numId w:val="34"/>
        </w:numPr>
        <w:spacing w:before="0" w:line="276" w:lineRule="auto"/>
        <w:rPr>
          <w:rtl/>
        </w:rPr>
      </w:pPr>
      <w:r w:rsidRPr="00591AC7">
        <w:rPr>
          <w:rFonts w:hint="cs"/>
          <w:rtl/>
        </w:rPr>
        <w:t xml:space="preserve">במידת הצורך ניתן </w:t>
      </w:r>
      <w:r w:rsidRPr="00591AC7">
        <w:rPr>
          <w:rtl/>
        </w:rPr>
        <w:t>להוסיף דפים עפ"י מבנה זה, ככל שיידרש.</w:t>
      </w:r>
    </w:p>
    <w:p w:rsidR="007A5B8F" w:rsidRPr="00591AC7" w:rsidRDefault="007A5B8F" w:rsidP="003A34D5">
      <w:pPr>
        <w:numPr>
          <w:ilvl w:val="0"/>
          <w:numId w:val="34"/>
        </w:numPr>
        <w:spacing w:before="0" w:line="276" w:lineRule="auto"/>
      </w:pPr>
      <w:r w:rsidRPr="00591AC7">
        <w:rPr>
          <w:rFonts w:hint="cs"/>
          <w:rtl/>
        </w:rPr>
        <w:t>המציע רשאי להוסיף בסוף הנספחים המצורפים את פרופיל החברה ודוגמאות לפרויקטים שביצע.</w:t>
      </w:r>
    </w:p>
    <w:p w:rsidR="007A5B8F" w:rsidRPr="00591AC7" w:rsidRDefault="007A5B8F" w:rsidP="007A5B8F">
      <w:pPr>
        <w:pStyle w:val="a7"/>
        <w:tabs>
          <w:tab w:val="clear" w:pos="4153"/>
          <w:tab w:val="clear" w:pos="8306"/>
        </w:tabs>
        <w:rPr>
          <w:rFonts w:ascii="MS Sans Serif" w:hAnsi="MS Sans Serif"/>
          <w:b/>
          <w:bCs/>
          <w:rtl/>
        </w:rPr>
      </w:pPr>
    </w:p>
    <w:p w:rsidR="007A5B8F" w:rsidRPr="00591AC7" w:rsidRDefault="007A5B8F" w:rsidP="003A34D5">
      <w:pPr>
        <w:numPr>
          <w:ilvl w:val="0"/>
          <w:numId w:val="32"/>
        </w:numPr>
        <w:spacing w:before="0" w:line="360" w:lineRule="auto"/>
        <w:ind w:left="279"/>
        <w:rPr>
          <w:b/>
          <w:bCs/>
          <w:u w:val="single"/>
        </w:rPr>
      </w:pPr>
      <w:r w:rsidRPr="00591AC7">
        <w:rPr>
          <w:rFonts w:hint="eastAsia"/>
          <w:b/>
          <w:bCs/>
          <w:u w:val="single"/>
          <w:rtl/>
        </w:rPr>
        <w:t>פירוט</w:t>
      </w:r>
      <w:r w:rsidRPr="00591AC7">
        <w:rPr>
          <w:b/>
          <w:bCs/>
          <w:u w:val="single"/>
          <w:rtl/>
        </w:rPr>
        <w:t xml:space="preserve"> </w:t>
      </w:r>
      <w:r w:rsidRPr="00591AC7">
        <w:rPr>
          <w:rFonts w:hint="cs"/>
          <w:b/>
          <w:bCs/>
          <w:u w:val="single"/>
          <w:rtl/>
        </w:rPr>
        <w:t>העובדים מטעם המציע</w:t>
      </w:r>
      <w:r w:rsidRPr="00591AC7">
        <w:rPr>
          <w:b/>
          <w:bCs/>
          <w:u w:val="single"/>
          <w:rtl/>
        </w:rPr>
        <w:t xml:space="preserve"> בתחום </w:t>
      </w:r>
      <w:r w:rsidR="00051E2A">
        <w:rPr>
          <w:rFonts w:hint="cs"/>
          <w:b/>
          <w:bCs/>
          <w:u w:val="single"/>
          <w:rtl/>
        </w:rPr>
        <w:t>הנדרש במכרז</w:t>
      </w:r>
    </w:p>
    <w:tbl>
      <w:tblPr>
        <w:bidiVisual/>
        <w:tblW w:w="96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830"/>
      </w:tblGrid>
      <w:tr w:rsidR="007A5B8F" w:rsidRPr="00591AC7" w:rsidTr="00202E6E">
        <w:tc>
          <w:tcPr>
            <w:tcW w:w="429"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228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687"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591AC7">
              <w:rPr>
                <w:rFonts w:ascii="Arial" w:hAnsi="Arial" w:hint="eastAsia"/>
                <w:b/>
                <w:bCs/>
                <w:rtl/>
              </w:rPr>
              <w:t>תואר</w:t>
            </w:r>
            <w:r w:rsidRPr="00591AC7">
              <w:rPr>
                <w:rFonts w:ascii="Arial" w:hAnsi="Arial"/>
                <w:b/>
                <w:bCs/>
                <w:rtl/>
              </w:rPr>
              <w:t xml:space="preserve"> / הסמכה</w:t>
            </w:r>
          </w:p>
        </w:tc>
        <w:tc>
          <w:tcPr>
            <w:tcW w:w="1688" w:type="dxa"/>
          </w:tcPr>
          <w:p w:rsidR="007A5B8F" w:rsidRPr="00591AC7" w:rsidRDefault="007A5B8F" w:rsidP="00051E2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tl/>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Cs w:val="22"/>
                <w:rtl/>
              </w:rPr>
              <w:t xml:space="preserve"> </w:t>
            </w:r>
            <w:r w:rsidR="00051E2A">
              <w:rPr>
                <w:rFonts w:ascii="Arial" w:hAnsi="Arial" w:hint="cs"/>
                <w:b/>
                <w:bCs/>
                <w:rtl/>
              </w:rPr>
              <w:t xml:space="preserve"> </w:t>
            </w: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830" w:type="dxa"/>
          </w:tcPr>
          <w:p w:rsidR="007A5B8F" w:rsidRPr="00591AC7" w:rsidRDefault="007A5B8F" w:rsidP="00202E6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left"/>
              <w:rPr>
                <w:rFonts w:ascii="Arial" w:hAnsi="Arial"/>
                <w:b/>
                <w:bCs/>
                <w:szCs w:val="22"/>
              </w:rPr>
            </w:pPr>
            <w:r w:rsidRPr="00591AC7">
              <w:rPr>
                <w:rFonts w:ascii="Arial" w:hAnsi="Arial" w:hint="eastAsia"/>
                <w:b/>
                <w:bCs/>
                <w:rtl/>
              </w:rPr>
              <w:t>מספר</w:t>
            </w:r>
            <w:r w:rsidRPr="00591AC7">
              <w:rPr>
                <w:rFonts w:ascii="Arial" w:hAnsi="Arial"/>
                <w:b/>
                <w:bCs/>
                <w:rtl/>
              </w:rPr>
              <w:t xml:space="preserve"> פרויקטים שביצע במהלך </w:t>
            </w:r>
            <w:r w:rsidR="00202E6E">
              <w:rPr>
                <w:rFonts w:ascii="Arial" w:hAnsi="Arial" w:hint="cs"/>
                <w:b/>
                <w:bCs/>
                <w:rtl/>
              </w:rPr>
              <w:t>5</w:t>
            </w:r>
            <w:r>
              <w:rPr>
                <w:rFonts w:ascii="Arial" w:hAnsi="Arial" w:hint="cs"/>
                <w:b/>
                <w:bCs/>
                <w:rtl/>
              </w:rPr>
              <w:t xml:space="preserve"> שנים</w:t>
            </w:r>
            <w:r w:rsidR="00202E6E">
              <w:rPr>
                <w:rFonts w:ascii="Arial" w:hAnsi="Arial" w:hint="cs"/>
                <w:b/>
                <w:bCs/>
                <w:rtl/>
              </w:rPr>
              <w:t xml:space="preserve"> </w:t>
            </w:r>
            <w:r>
              <w:rPr>
                <w:rFonts w:ascii="Arial" w:hAnsi="Arial" w:hint="cs"/>
                <w:b/>
                <w:bCs/>
                <w:rtl/>
              </w:rPr>
              <w:t>אחרונות (+ שמות</w:t>
            </w:r>
            <w:r w:rsidR="00202E6E">
              <w:rPr>
                <w:rFonts w:ascii="Arial" w:hAnsi="Arial" w:hint="cs"/>
                <w:b/>
                <w:bCs/>
                <w:rtl/>
              </w:rPr>
              <w:t xml:space="preserve"> </w:t>
            </w:r>
            <w:r>
              <w:rPr>
                <w:rFonts w:ascii="Arial" w:hAnsi="Arial" w:hint="cs"/>
                <w:b/>
                <w:bCs/>
                <w:rtl/>
              </w:rPr>
              <w:t>לקוחות)</w:t>
            </w:r>
          </w:p>
        </w:tc>
      </w:tr>
      <w:tr w:rsidR="007A5B8F" w:rsidRPr="00591AC7" w:rsidTr="00202E6E">
        <w:tc>
          <w:tcPr>
            <w:tcW w:w="429" w:type="dxa"/>
          </w:tcPr>
          <w:p w:rsidR="007A5B8F" w:rsidRPr="00591AC7" w:rsidRDefault="007A5B8F" w:rsidP="003A34D5">
            <w:pPr>
              <w:pStyle w:val="af0"/>
              <w:widowControl w:val="0"/>
              <w:numPr>
                <w:ilvl w:val="0"/>
                <w:numId w:val="5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591AC7" w:rsidTr="00202E6E">
        <w:tc>
          <w:tcPr>
            <w:tcW w:w="429" w:type="dxa"/>
          </w:tcPr>
          <w:p w:rsidR="007A5B8F" w:rsidRPr="00591AC7" w:rsidRDefault="007A5B8F" w:rsidP="003A34D5">
            <w:pPr>
              <w:pStyle w:val="af0"/>
              <w:widowControl w:val="0"/>
              <w:numPr>
                <w:ilvl w:val="0"/>
                <w:numId w:val="5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591AC7" w:rsidTr="00202E6E">
        <w:tc>
          <w:tcPr>
            <w:tcW w:w="429" w:type="dxa"/>
          </w:tcPr>
          <w:p w:rsidR="007A5B8F" w:rsidRPr="00591AC7" w:rsidRDefault="007A5B8F" w:rsidP="003A34D5">
            <w:pPr>
              <w:pStyle w:val="af0"/>
              <w:widowControl w:val="0"/>
              <w:numPr>
                <w:ilvl w:val="0"/>
                <w:numId w:val="5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591AC7" w:rsidTr="00202E6E">
        <w:tc>
          <w:tcPr>
            <w:tcW w:w="429" w:type="dxa"/>
          </w:tcPr>
          <w:p w:rsidR="007A5B8F" w:rsidRPr="00591AC7" w:rsidRDefault="007A5B8F" w:rsidP="003A34D5">
            <w:pPr>
              <w:pStyle w:val="af0"/>
              <w:widowControl w:val="0"/>
              <w:numPr>
                <w:ilvl w:val="0"/>
                <w:numId w:val="5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591AC7"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7A5B8F" w:rsidRPr="00591AC7" w:rsidRDefault="007A5B8F" w:rsidP="003A34D5">
      <w:pPr>
        <w:numPr>
          <w:ilvl w:val="0"/>
          <w:numId w:val="53"/>
        </w:numPr>
        <w:spacing w:before="0" w:line="276" w:lineRule="auto"/>
      </w:pPr>
      <w:r w:rsidRPr="00591AC7">
        <w:rPr>
          <w:rFonts w:hint="cs"/>
          <w:rtl/>
        </w:rPr>
        <w:t xml:space="preserve">במידת הצורך ניתן </w:t>
      </w:r>
      <w:r w:rsidRPr="00591AC7">
        <w:rPr>
          <w:rtl/>
        </w:rPr>
        <w:t>להוסיף דפים עפ"י מבנה זה, ככל שיידרש.</w:t>
      </w:r>
    </w:p>
    <w:p w:rsidR="007A5B8F" w:rsidRDefault="007A5B8F" w:rsidP="003A34D5">
      <w:pPr>
        <w:numPr>
          <w:ilvl w:val="0"/>
          <w:numId w:val="53"/>
        </w:numPr>
        <w:spacing w:before="0" w:line="276" w:lineRule="auto"/>
      </w:pPr>
      <w:r w:rsidRPr="00591AC7">
        <w:rPr>
          <w:rFonts w:hint="cs"/>
          <w:rtl/>
        </w:rPr>
        <w:t>המציע נדרש להוסיף קו"ח של העובדים המוצעים לעיל.</w:t>
      </w:r>
    </w:p>
    <w:p w:rsidR="007A5B8F" w:rsidRPr="004B5E5A" w:rsidRDefault="007A5B8F" w:rsidP="004B5E5A">
      <w:pPr>
        <w:pStyle w:val="10"/>
        <w:rPr>
          <w:i w:val="0"/>
          <w:iCs w:val="0"/>
          <w:sz w:val="28"/>
          <w:szCs w:val="28"/>
          <w:u w:val="single"/>
          <w:rtl/>
        </w:rPr>
      </w:pPr>
      <w:bookmarkStart w:id="154" w:name="_Toc344288609"/>
      <w:r w:rsidRPr="004B5E5A">
        <w:rPr>
          <w:i w:val="0"/>
          <w:iCs w:val="0"/>
          <w:sz w:val="28"/>
          <w:szCs w:val="28"/>
          <w:u w:val="single"/>
          <w:rtl/>
        </w:rPr>
        <w:lastRenderedPageBreak/>
        <w:t xml:space="preserve">נספח א'1 - </w:t>
      </w:r>
      <w:r w:rsidRPr="004B5E5A">
        <w:rPr>
          <w:rFonts w:hint="eastAsia"/>
          <w:i w:val="0"/>
          <w:iCs w:val="0"/>
          <w:sz w:val="28"/>
          <w:szCs w:val="28"/>
          <w:u w:val="single"/>
          <w:rtl/>
        </w:rPr>
        <w:t>תצהיר</w:t>
      </w:r>
      <w:r w:rsidRPr="004B5E5A">
        <w:rPr>
          <w:i w:val="0"/>
          <w:iCs w:val="0"/>
          <w:sz w:val="28"/>
          <w:szCs w:val="28"/>
          <w:u w:val="single"/>
          <w:rtl/>
        </w:rPr>
        <w:t xml:space="preserve"> </w:t>
      </w:r>
      <w:r w:rsidRPr="004B5E5A">
        <w:rPr>
          <w:rFonts w:hint="eastAsia"/>
          <w:i w:val="0"/>
          <w:iCs w:val="0"/>
          <w:sz w:val="28"/>
          <w:szCs w:val="28"/>
          <w:u w:val="single"/>
          <w:rtl/>
        </w:rPr>
        <w:t>בדבר</w:t>
      </w:r>
      <w:r w:rsidRPr="004B5E5A">
        <w:rPr>
          <w:i w:val="0"/>
          <w:iCs w:val="0"/>
          <w:sz w:val="28"/>
          <w:szCs w:val="28"/>
          <w:u w:val="single"/>
          <w:rtl/>
        </w:rPr>
        <w:t xml:space="preserve"> </w:t>
      </w:r>
      <w:r w:rsidRPr="004B5E5A">
        <w:rPr>
          <w:rFonts w:hint="eastAsia"/>
          <w:i w:val="0"/>
          <w:iCs w:val="0"/>
          <w:sz w:val="28"/>
          <w:szCs w:val="28"/>
          <w:u w:val="single"/>
          <w:rtl/>
        </w:rPr>
        <w:t>העדר</w:t>
      </w:r>
      <w:r w:rsidRPr="004B5E5A">
        <w:rPr>
          <w:i w:val="0"/>
          <w:iCs w:val="0"/>
          <w:sz w:val="28"/>
          <w:szCs w:val="28"/>
          <w:u w:val="single"/>
          <w:rtl/>
        </w:rPr>
        <w:t xml:space="preserve"> </w:t>
      </w:r>
      <w:r w:rsidRPr="004B5E5A">
        <w:rPr>
          <w:rFonts w:hint="eastAsia"/>
          <w:i w:val="0"/>
          <w:iCs w:val="0"/>
          <w:sz w:val="28"/>
          <w:szCs w:val="28"/>
          <w:u w:val="single"/>
          <w:rtl/>
        </w:rPr>
        <w:t>הרשעות</w:t>
      </w:r>
      <w:r w:rsidRPr="004B5E5A">
        <w:rPr>
          <w:i w:val="0"/>
          <w:iCs w:val="0"/>
          <w:sz w:val="28"/>
          <w:szCs w:val="28"/>
          <w:u w:val="single"/>
          <w:rtl/>
        </w:rPr>
        <w:t xml:space="preserve"> </w:t>
      </w:r>
      <w:r w:rsidRPr="004B5E5A">
        <w:rPr>
          <w:rFonts w:hint="eastAsia"/>
          <w:i w:val="0"/>
          <w:iCs w:val="0"/>
          <w:sz w:val="28"/>
          <w:szCs w:val="28"/>
          <w:u w:val="single"/>
          <w:rtl/>
        </w:rPr>
        <w:t>לפי</w:t>
      </w:r>
      <w:r w:rsidRPr="004B5E5A">
        <w:rPr>
          <w:i w:val="0"/>
          <w:iCs w:val="0"/>
          <w:sz w:val="28"/>
          <w:szCs w:val="28"/>
          <w:u w:val="single"/>
          <w:rtl/>
        </w:rPr>
        <w:t xml:space="preserve"> </w:t>
      </w:r>
      <w:r w:rsidRPr="004B5E5A">
        <w:rPr>
          <w:rFonts w:hint="eastAsia"/>
          <w:i w:val="0"/>
          <w:iCs w:val="0"/>
          <w:sz w:val="28"/>
          <w:szCs w:val="28"/>
          <w:u w:val="single"/>
          <w:rtl/>
        </w:rPr>
        <w:t>חוק</w:t>
      </w:r>
      <w:r w:rsidRPr="004B5E5A">
        <w:rPr>
          <w:i w:val="0"/>
          <w:iCs w:val="0"/>
          <w:sz w:val="28"/>
          <w:szCs w:val="28"/>
          <w:u w:val="single"/>
          <w:rtl/>
        </w:rPr>
        <w:t xml:space="preserve"> </w:t>
      </w:r>
      <w:r w:rsidRPr="004B5E5A">
        <w:rPr>
          <w:rFonts w:hint="eastAsia"/>
          <w:i w:val="0"/>
          <w:iCs w:val="0"/>
          <w:sz w:val="28"/>
          <w:szCs w:val="28"/>
          <w:u w:val="single"/>
          <w:rtl/>
        </w:rPr>
        <w:t>עובדים</w:t>
      </w:r>
      <w:r w:rsidRPr="004B5E5A">
        <w:rPr>
          <w:i w:val="0"/>
          <w:iCs w:val="0"/>
          <w:sz w:val="28"/>
          <w:szCs w:val="28"/>
          <w:u w:val="single"/>
          <w:rtl/>
        </w:rPr>
        <w:t xml:space="preserve"> </w:t>
      </w:r>
      <w:r w:rsidRPr="004B5E5A">
        <w:rPr>
          <w:rFonts w:hint="eastAsia"/>
          <w:i w:val="0"/>
          <w:iCs w:val="0"/>
          <w:sz w:val="28"/>
          <w:szCs w:val="28"/>
          <w:u w:val="single"/>
          <w:rtl/>
        </w:rPr>
        <w:t>זרים</w:t>
      </w:r>
      <w:r w:rsidRPr="004B5E5A">
        <w:rPr>
          <w:i w:val="0"/>
          <w:iCs w:val="0"/>
          <w:sz w:val="28"/>
          <w:szCs w:val="28"/>
          <w:u w:val="single"/>
          <w:rtl/>
        </w:rPr>
        <w:t xml:space="preserve"> </w:t>
      </w:r>
      <w:r w:rsidRPr="004B5E5A">
        <w:rPr>
          <w:rFonts w:hint="eastAsia"/>
          <w:i w:val="0"/>
          <w:iCs w:val="0"/>
          <w:sz w:val="28"/>
          <w:szCs w:val="28"/>
          <w:u w:val="single"/>
          <w:rtl/>
        </w:rPr>
        <w:t>וחוק</w:t>
      </w:r>
      <w:r w:rsidRPr="004B5E5A">
        <w:rPr>
          <w:i w:val="0"/>
          <w:iCs w:val="0"/>
          <w:sz w:val="28"/>
          <w:szCs w:val="28"/>
          <w:u w:val="single"/>
          <w:rtl/>
        </w:rPr>
        <w:t xml:space="preserve"> </w:t>
      </w:r>
      <w:r w:rsidRPr="004B5E5A">
        <w:rPr>
          <w:rFonts w:hint="eastAsia"/>
          <w:i w:val="0"/>
          <w:iCs w:val="0"/>
          <w:sz w:val="28"/>
          <w:szCs w:val="28"/>
          <w:u w:val="single"/>
          <w:rtl/>
        </w:rPr>
        <w:t>שכר</w:t>
      </w:r>
      <w:r w:rsidRPr="004B5E5A">
        <w:rPr>
          <w:i w:val="0"/>
          <w:iCs w:val="0"/>
          <w:sz w:val="28"/>
          <w:szCs w:val="28"/>
          <w:u w:val="single"/>
          <w:rtl/>
        </w:rPr>
        <w:t xml:space="preserve"> </w:t>
      </w:r>
      <w:r w:rsidRPr="004B5E5A">
        <w:rPr>
          <w:rFonts w:hint="eastAsia"/>
          <w:i w:val="0"/>
          <w:iCs w:val="0"/>
          <w:sz w:val="28"/>
          <w:szCs w:val="28"/>
          <w:u w:val="single"/>
          <w:rtl/>
        </w:rPr>
        <w:t>מינימום</w:t>
      </w:r>
      <w:bookmarkEnd w:id="154"/>
    </w:p>
    <w:p w:rsidR="007A5B8F" w:rsidRPr="00591AC7" w:rsidRDefault="007A5B8F" w:rsidP="007A5B8F">
      <w:pPr>
        <w:keepLines/>
        <w:spacing w:after="120"/>
        <w:rPr>
          <w:rtl/>
        </w:rPr>
      </w:pPr>
      <w:r w:rsidRPr="00591AC7">
        <w:rPr>
          <w:rFonts w:hint="eastAsia"/>
          <w:rtl/>
        </w:rPr>
        <w:t>תאריך</w:t>
      </w:r>
      <w:r w:rsidRPr="00591AC7">
        <w:rPr>
          <w:rtl/>
        </w:rPr>
        <w:t xml:space="preserve"> : ___/___/____</w:t>
      </w:r>
    </w:p>
    <w:p w:rsidR="007A5B8F" w:rsidRPr="00591AC7" w:rsidRDefault="007A5B8F" w:rsidP="007A5B8F">
      <w:pPr>
        <w:keepLines/>
        <w:spacing w:after="120"/>
        <w:rPr>
          <w:rtl/>
        </w:rPr>
      </w:pPr>
      <w:r w:rsidRPr="00591AC7">
        <w:rPr>
          <w:rFonts w:hint="eastAsia"/>
          <w:rtl/>
        </w:rPr>
        <w:t>לכבוד</w:t>
      </w:r>
    </w:p>
    <w:p w:rsidR="007A5B8F" w:rsidRPr="00591AC7" w:rsidRDefault="00EA6D7E" w:rsidP="00EA6D7E">
      <w:pPr>
        <w:keepLines/>
        <w:spacing w:after="120"/>
        <w:rPr>
          <w:rtl/>
        </w:rPr>
      </w:pPr>
      <w:r>
        <w:rPr>
          <w:rFonts w:hint="cs"/>
          <w:rtl/>
        </w:rPr>
        <w:t>החטיבה למידע ו</w:t>
      </w:r>
      <w:r w:rsidR="00BE6278">
        <w:rPr>
          <w:rFonts w:hint="cs"/>
          <w:rtl/>
        </w:rPr>
        <w:t>למחשוב</w:t>
      </w:r>
    </w:p>
    <w:p w:rsidR="007A5B8F" w:rsidRPr="00591AC7" w:rsidRDefault="007A5B8F" w:rsidP="007A5B8F">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7A5B8F" w:rsidRPr="00591AC7" w:rsidRDefault="007A5B8F" w:rsidP="007A5B8F">
      <w:pPr>
        <w:keepLines/>
        <w:spacing w:after="120"/>
        <w:rPr>
          <w:rtl/>
        </w:rPr>
      </w:pPr>
    </w:p>
    <w:p w:rsidR="007A5B8F" w:rsidRPr="00591AC7" w:rsidRDefault="007A5B8F" w:rsidP="007A5B8F">
      <w:pPr>
        <w:keepLines/>
        <w:spacing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7A5B8F" w:rsidRPr="00591AC7" w:rsidRDefault="007A5B8F" w:rsidP="007A5B8F">
      <w:pPr>
        <w:keepLines/>
        <w:spacing w:after="120"/>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7A5B8F" w:rsidRPr="00591AC7" w:rsidRDefault="007A5B8F" w:rsidP="003A34D5">
      <w:pPr>
        <w:pStyle w:val="af0"/>
        <w:keepLines/>
        <w:numPr>
          <w:ilvl w:val="0"/>
          <w:numId w:val="47"/>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7A5B8F" w:rsidRPr="00591AC7" w:rsidRDefault="007A5B8F" w:rsidP="003A34D5">
      <w:pPr>
        <w:pStyle w:val="af0"/>
        <w:keepLines/>
        <w:numPr>
          <w:ilvl w:val="0"/>
          <w:numId w:val="47"/>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r w:rsidRPr="00591AC7">
        <w:rPr>
          <w:rFonts w:hint="eastAsia"/>
          <w:rtl/>
        </w:rPr>
        <w:t>התשל</w:t>
      </w:r>
      <w:r w:rsidRPr="00591AC7">
        <w:rPr>
          <w:rtl/>
        </w:rPr>
        <w:t xml:space="preserve">"ו- 1976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7A5B8F" w:rsidRPr="00591AC7" w:rsidRDefault="007A5B8F" w:rsidP="003A34D5">
      <w:pPr>
        <w:pStyle w:val="af0"/>
        <w:keepLines/>
        <w:numPr>
          <w:ilvl w:val="0"/>
          <w:numId w:val="47"/>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7A5B8F" w:rsidRPr="00591AC7" w:rsidRDefault="007A5B8F" w:rsidP="003A34D5">
      <w:pPr>
        <w:pStyle w:val="af0"/>
        <w:keepLines/>
        <w:numPr>
          <w:ilvl w:val="0"/>
          <w:numId w:val="47"/>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7A5B8F" w:rsidRPr="00591AC7" w:rsidRDefault="007A5B8F" w:rsidP="007A5B8F">
      <w:pPr>
        <w:keepLines/>
        <w:spacing w:after="120"/>
      </w:pPr>
    </w:p>
    <w:p w:rsidR="007A5B8F" w:rsidRPr="00591AC7" w:rsidRDefault="007A5B8F" w:rsidP="007A5B8F">
      <w:pPr>
        <w:keepLines/>
        <w:spacing w:after="120" w:line="276" w:lineRule="auto"/>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591AC7" w:rsidTr="00AD079A">
        <w:trPr>
          <w:jc w:val="center"/>
        </w:trPr>
        <w:tc>
          <w:tcPr>
            <w:tcW w:w="2840" w:type="dxa"/>
          </w:tcPr>
          <w:p w:rsidR="007A5B8F" w:rsidRPr="00591AC7" w:rsidRDefault="007A5B8F" w:rsidP="00AD079A">
            <w:pPr>
              <w:keepLines/>
              <w:spacing w:after="120"/>
              <w:rPr>
                <w:rtl/>
              </w:rPr>
            </w:pPr>
            <w:r w:rsidRPr="00591AC7">
              <w:rPr>
                <w:rFonts w:hint="eastAsia"/>
                <w:rtl/>
              </w:rPr>
              <w:t>תאריך</w:t>
            </w:r>
          </w:p>
        </w:tc>
        <w:tc>
          <w:tcPr>
            <w:tcW w:w="2841" w:type="dxa"/>
            <w:tcBorders>
              <w:top w:val="nil"/>
              <w:bottom w:val="nil"/>
            </w:tcBorders>
          </w:tcPr>
          <w:p w:rsidR="007A5B8F" w:rsidRPr="00591AC7" w:rsidRDefault="007A5B8F" w:rsidP="00AD079A">
            <w:pPr>
              <w:keepLines/>
              <w:spacing w:after="120"/>
              <w:rPr>
                <w:rtl/>
              </w:rPr>
            </w:pPr>
          </w:p>
        </w:tc>
        <w:tc>
          <w:tcPr>
            <w:tcW w:w="2841" w:type="dxa"/>
          </w:tcPr>
          <w:p w:rsidR="007A5B8F" w:rsidRPr="00591AC7" w:rsidRDefault="007A5B8F" w:rsidP="00AD079A">
            <w:pPr>
              <w:keepLines/>
              <w:spacing w:after="120"/>
              <w:rPr>
                <w:rtl/>
              </w:rPr>
            </w:pPr>
            <w:r w:rsidRPr="00591AC7">
              <w:rPr>
                <w:rFonts w:hint="eastAsia"/>
                <w:rtl/>
              </w:rPr>
              <w:t>חתימה</w:t>
            </w:r>
          </w:p>
        </w:tc>
      </w:tr>
    </w:tbl>
    <w:p w:rsidR="007A5B8F" w:rsidRPr="00591AC7" w:rsidRDefault="007A5B8F" w:rsidP="007A5B8F">
      <w:pPr>
        <w:keepLines/>
        <w:spacing w:after="120"/>
        <w:jc w:val="center"/>
        <w:rPr>
          <w:b/>
          <w:bCs/>
          <w:u w:val="single"/>
          <w:rtl/>
        </w:rPr>
      </w:pPr>
    </w:p>
    <w:p w:rsidR="007A5B8F" w:rsidRPr="00591AC7" w:rsidRDefault="007A5B8F" w:rsidP="007A5B8F">
      <w:pPr>
        <w:keepLines/>
        <w:spacing w:after="120"/>
        <w:jc w:val="center"/>
        <w:rPr>
          <w:rtl/>
        </w:rPr>
      </w:pPr>
      <w:r w:rsidRPr="00591AC7">
        <w:rPr>
          <w:b/>
          <w:bCs/>
          <w:u w:val="single"/>
          <w:rtl/>
        </w:rPr>
        <w:t>אי</w:t>
      </w:r>
      <w:r w:rsidRPr="00591AC7">
        <w:rPr>
          <w:rFonts w:hint="eastAsia"/>
          <w:b/>
          <w:bCs/>
          <w:u w:val="single"/>
          <w:rtl/>
        </w:rPr>
        <w:t>שור</w:t>
      </w:r>
    </w:p>
    <w:p w:rsidR="007A5B8F" w:rsidRPr="00591AC7" w:rsidRDefault="007A5B8F" w:rsidP="007A5B8F">
      <w:pPr>
        <w:keepLines/>
        <w:spacing w:after="120"/>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xml:space="preserve">, ________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Pr="00591AC7">
        <w:rPr>
          <w:rtl/>
        </w:rPr>
        <w:t xml:space="preserve"> / </w:t>
      </w:r>
      <w:r w:rsidRPr="00591AC7">
        <w:rPr>
          <w:rFonts w:hint="eastAsia"/>
          <w:rtl/>
        </w:rPr>
        <w:t>שזיהיתיו</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תעודת</w:t>
      </w:r>
      <w:r w:rsidRPr="00591AC7">
        <w:rPr>
          <w:rtl/>
        </w:rPr>
        <w:t xml:space="preserve"> </w:t>
      </w:r>
      <w:r w:rsidRPr="00591AC7">
        <w:rPr>
          <w:rFonts w:hint="eastAsia"/>
          <w:rtl/>
        </w:rPr>
        <w:t>זהות</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7A5B8F" w:rsidRPr="00591AC7" w:rsidRDefault="007A5B8F" w:rsidP="007A5B8F">
      <w:pPr>
        <w:keepLines/>
        <w:spacing w:after="120"/>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591AC7" w:rsidTr="00AD079A">
        <w:tc>
          <w:tcPr>
            <w:tcW w:w="2840" w:type="dxa"/>
          </w:tcPr>
          <w:p w:rsidR="007A5B8F" w:rsidRPr="00591AC7" w:rsidRDefault="007A5B8F" w:rsidP="00AD079A">
            <w:pPr>
              <w:keepLines/>
              <w:spacing w:after="120"/>
              <w:rPr>
                <w:rtl/>
              </w:rPr>
            </w:pPr>
            <w:r w:rsidRPr="00591AC7">
              <w:rPr>
                <w:rFonts w:hint="eastAsia"/>
                <w:rtl/>
              </w:rPr>
              <w:t>תאריך</w:t>
            </w:r>
          </w:p>
        </w:tc>
        <w:tc>
          <w:tcPr>
            <w:tcW w:w="2841" w:type="dxa"/>
            <w:tcBorders>
              <w:top w:val="nil"/>
              <w:bottom w:val="nil"/>
            </w:tcBorders>
          </w:tcPr>
          <w:p w:rsidR="007A5B8F" w:rsidRPr="00591AC7" w:rsidRDefault="007A5B8F" w:rsidP="00AD079A">
            <w:pPr>
              <w:keepLines/>
              <w:spacing w:after="120"/>
              <w:rPr>
                <w:rtl/>
              </w:rPr>
            </w:pPr>
          </w:p>
        </w:tc>
        <w:tc>
          <w:tcPr>
            <w:tcW w:w="2841" w:type="dxa"/>
          </w:tcPr>
          <w:p w:rsidR="007A5B8F" w:rsidRPr="00591AC7" w:rsidRDefault="007A5B8F" w:rsidP="00AD079A">
            <w:pPr>
              <w:keepLines/>
              <w:spacing w:after="120"/>
              <w:rPr>
                <w:rtl/>
              </w:rPr>
            </w:pPr>
            <w:r w:rsidRPr="00591AC7">
              <w:rPr>
                <w:rFonts w:hint="eastAsia"/>
                <w:rtl/>
              </w:rPr>
              <w:t>חתימה</w:t>
            </w:r>
          </w:p>
        </w:tc>
      </w:tr>
    </w:tbl>
    <w:p w:rsidR="007A5B8F" w:rsidRPr="00640B3C" w:rsidRDefault="007A5B8F" w:rsidP="00FD186B">
      <w:pPr>
        <w:pStyle w:val="10"/>
        <w:spacing w:before="120" w:line="360" w:lineRule="auto"/>
        <w:ind w:left="0" w:firstLine="0"/>
        <w:jc w:val="left"/>
        <w:rPr>
          <w:rFonts w:ascii="David" w:hAnsi="David"/>
          <w:sz w:val="28"/>
          <w:szCs w:val="28"/>
          <w:u w:val="single"/>
          <w:rtl/>
        </w:rPr>
      </w:pPr>
      <w:bookmarkStart w:id="155" w:name="_Toc344288610"/>
      <w:bookmarkStart w:id="156" w:name="_Toc178406958"/>
      <w:bookmarkStart w:id="157" w:name="_Toc204662656"/>
      <w:bookmarkStart w:id="158" w:name="_Toc218923279"/>
      <w:r w:rsidRPr="00640B3C">
        <w:rPr>
          <w:i w:val="0"/>
          <w:iCs w:val="0"/>
          <w:spacing w:val="22"/>
          <w:sz w:val="28"/>
          <w:szCs w:val="28"/>
          <w:u w:val="single"/>
          <w:rtl/>
        </w:rPr>
        <w:lastRenderedPageBreak/>
        <w:t xml:space="preserve">נספח </w:t>
      </w:r>
      <w:r w:rsidRPr="00640B3C">
        <w:rPr>
          <w:rFonts w:hint="eastAsia"/>
          <w:i w:val="0"/>
          <w:iCs w:val="0"/>
          <w:spacing w:val="22"/>
          <w:sz w:val="28"/>
          <w:szCs w:val="28"/>
          <w:u w:val="single"/>
          <w:rtl/>
        </w:rPr>
        <w:t>א</w:t>
      </w:r>
      <w:r w:rsidRPr="00640B3C">
        <w:rPr>
          <w:i w:val="0"/>
          <w:iCs w:val="0"/>
          <w:spacing w:val="22"/>
          <w:sz w:val="28"/>
          <w:szCs w:val="28"/>
          <w:u w:val="single"/>
          <w:rtl/>
        </w:rPr>
        <w:t>'2</w:t>
      </w:r>
      <w:r w:rsidR="00FD186B" w:rsidRPr="00640B3C">
        <w:rPr>
          <w:rFonts w:hint="cs"/>
          <w:i w:val="0"/>
          <w:iCs w:val="0"/>
          <w:spacing w:val="22"/>
          <w:sz w:val="28"/>
          <w:szCs w:val="28"/>
          <w:u w:val="single"/>
          <w:rtl/>
        </w:rPr>
        <w:t xml:space="preserve"> - </w:t>
      </w:r>
      <w:r w:rsidRPr="00640B3C">
        <w:rPr>
          <w:rFonts w:hint="eastAsia"/>
          <w:i w:val="0"/>
          <w:iCs w:val="0"/>
          <w:spacing w:val="22"/>
          <w:sz w:val="28"/>
          <w:szCs w:val="28"/>
          <w:u w:val="single"/>
          <w:rtl/>
        </w:rPr>
        <w:t>התחייבות</w:t>
      </w:r>
      <w:r w:rsidRPr="00640B3C">
        <w:rPr>
          <w:i w:val="0"/>
          <w:iCs w:val="0"/>
          <w:spacing w:val="22"/>
          <w:sz w:val="28"/>
          <w:szCs w:val="28"/>
          <w:u w:val="single"/>
          <w:rtl/>
        </w:rPr>
        <w:t xml:space="preserve"> </w:t>
      </w:r>
      <w:r w:rsidRPr="00640B3C">
        <w:rPr>
          <w:rFonts w:hint="eastAsia"/>
          <w:i w:val="0"/>
          <w:iCs w:val="0"/>
          <w:spacing w:val="22"/>
          <w:sz w:val="28"/>
          <w:szCs w:val="28"/>
          <w:u w:val="single"/>
          <w:rtl/>
        </w:rPr>
        <w:t>ואישור</w:t>
      </w:r>
      <w:r w:rsidRPr="00640B3C">
        <w:rPr>
          <w:i w:val="0"/>
          <w:iCs w:val="0"/>
          <w:spacing w:val="22"/>
          <w:sz w:val="28"/>
          <w:szCs w:val="28"/>
          <w:u w:val="single"/>
          <w:rtl/>
        </w:rPr>
        <w:t xml:space="preserve"> </w:t>
      </w:r>
      <w:r w:rsidRPr="00640B3C">
        <w:rPr>
          <w:rFonts w:hint="eastAsia"/>
          <w:i w:val="0"/>
          <w:iCs w:val="0"/>
          <w:spacing w:val="22"/>
          <w:sz w:val="28"/>
          <w:szCs w:val="28"/>
          <w:u w:val="single"/>
          <w:rtl/>
        </w:rPr>
        <w:t>המציע</w:t>
      </w:r>
      <w:r w:rsidRPr="00640B3C">
        <w:rPr>
          <w:i w:val="0"/>
          <w:iCs w:val="0"/>
          <w:spacing w:val="22"/>
          <w:sz w:val="28"/>
          <w:szCs w:val="28"/>
          <w:u w:val="single"/>
          <w:rtl/>
        </w:rPr>
        <w:t xml:space="preserve"> </w:t>
      </w:r>
      <w:r w:rsidRPr="00640B3C">
        <w:rPr>
          <w:rFonts w:hint="eastAsia"/>
          <w:i w:val="0"/>
          <w:iCs w:val="0"/>
          <w:spacing w:val="22"/>
          <w:sz w:val="28"/>
          <w:szCs w:val="28"/>
          <w:u w:val="single"/>
          <w:rtl/>
        </w:rPr>
        <w:t>לקיום</w:t>
      </w:r>
      <w:r w:rsidRPr="00640B3C">
        <w:rPr>
          <w:i w:val="0"/>
          <w:iCs w:val="0"/>
          <w:spacing w:val="22"/>
          <w:sz w:val="28"/>
          <w:szCs w:val="28"/>
          <w:u w:val="single"/>
          <w:rtl/>
        </w:rPr>
        <w:t xml:space="preserve"> </w:t>
      </w:r>
      <w:r w:rsidRPr="00640B3C">
        <w:rPr>
          <w:rFonts w:hint="eastAsia"/>
          <w:i w:val="0"/>
          <w:iCs w:val="0"/>
          <w:spacing w:val="22"/>
          <w:sz w:val="28"/>
          <w:szCs w:val="28"/>
          <w:u w:val="single"/>
          <w:rtl/>
        </w:rPr>
        <w:t>החקיקה</w:t>
      </w:r>
      <w:r w:rsidRPr="00640B3C">
        <w:rPr>
          <w:i w:val="0"/>
          <w:iCs w:val="0"/>
          <w:spacing w:val="22"/>
          <w:sz w:val="28"/>
          <w:szCs w:val="28"/>
          <w:u w:val="single"/>
          <w:rtl/>
        </w:rPr>
        <w:t xml:space="preserve"> </w:t>
      </w:r>
      <w:r w:rsidRPr="00640B3C">
        <w:rPr>
          <w:rFonts w:hint="eastAsia"/>
          <w:i w:val="0"/>
          <w:iCs w:val="0"/>
          <w:spacing w:val="22"/>
          <w:sz w:val="28"/>
          <w:szCs w:val="28"/>
          <w:u w:val="single"/>
          <w:rtl/>
        </w:rPr>
        <w:t>בתחום</w:t>
      </w:r>
      <w:r w:rsidRPr="00640B3C">
        <w:rPr>
          <w:i w:val="0"/>
          <w:iCs w:val="0"/>
          <w:spacing w:val="22"/>
          <w:sz w:val="28"/>
          <w:szCs w:val="28"/>
          <w:u w:val="single"/>
          <w:rtl/>
        </w:rPr>
        <w:t xml:space="preserve"> </w:t>
      </w:r>
      <w:r w:rsidRPr="00640B3C">
        <w:rPr>
          <w:rFonts w:hint="eastAsia"/>
          <w:i w:val="0"/>
          <w:iCs w:val="0"/>
          <w:spacing w:val="22"/>
          <w:sz w:val="28"/>
          <w:szCs w:val="28"/>
          <w:u w:val="single"/>
          <w:rtl/>
        </w:rPr>
        <w:t>העסקת</w:t>
      </w:r>
      <w:r w:rsidRPr="00640B3C">
        <w:rPr>
          <w:i w:val="0"/>
          <w:iCs w:val="0"/>
          <w:spacing w:val="22"/>
          <w:sz w:val="28"/>
          <w:szCs w:val="28"/>
          <w:u w:val="single"/>
          <w:rtl/>
        </w:rPr>
        <w:t xml:space="preserve"> </w:t>
      </w:r>
      <w:r w:rsidRPr="00640B3C">
        <w:rPr>
          <w:rFonts w:hint="eastAsia"/>
          <w:i w:val="0"/>
          <w:iCs w:val="0"/>
          <w:spacing w:val="22"/>
          <w:sz w:val="28"/>
          <w:szCs w:val="28"/>
          <w:u w:val="single"/>
          <w:rtl/>
        </w:rPr>
        <w:t>עובדים</w:t>
      </w:r>
      <w:bookmarkEnd w:id="155"/>
    </w:p>
    <w:p w:rsidR="007A5B8F" w:rsidRPr="00591AC7" w:rsidRDefault="007A5B8F" w:rsidP="007A5B8F">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7A5B8F" w:rsidRPr="00591AC7" w:rsidRDefault="007A5B8F" w:rsidP="007A5B8F">
      <w:pPr>
        <w:keepLines/>
        <w:rPr>
          <w:rFonts w:ascii="David" w:hAnsi="David"/>
          <w:rtl/>
        </w:rPr>
      </w:pPr>
      <w:r w:rsidRPr="00591AC7">
        <w:rPr>
          <w:rFonts w:ascii="David" w:hAnsi="David" w:hint="eastAsia"/>
          <w:rtl/>
        </w:rPr>
        <w:t>לכבוד</w:t>
      </w:r>
    </w:p>
    <w:p w:rsidR="00EA6D7E" w:rsidRPr="00591AC7" w:rsidRDefault="00EA6D7E" w:rsidP="00EA6D7E">
      <w:pPr>
        <w:keepLines/>
        <w:spacing w:after="120"/>
        <w:rPr>
          <w:rtl/>
        </w:rPr>
      </w:pPr>
      <w:r>
        <w:rPr>
          <w:rFonts w:hint="cs"/>
          <w:rtl/>
        </w:rPr>
        <w:t>החטיבה למידע ולמחשוב</w:t>
      </w:r>
    </w:p>
    <w:p w:rsidR="00EA6D7E" w:rsidRPr="00591AC7" w:rsidRDefault="00EA6D7E" w:rsidP="00EA6D7E">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7A5B8F" w:rsidRPr="00591AC7" w:rsidRDefault="007A5B8F" w:rsidP="007A5B8F">
      <w:pPr>
        <w:keepLines/>
        <w:rPr>
          <w:rFonts w:ascii="David" w:hAnsi="David"/>
          <w:rtl/>
        </w:rPr>
      </w:pPr>
    </w:p>
    <w:p w:rsidR="007A5B8F" w:rsidRPr="00591AC7" w:rsidRDefault="007A5B8F" w:rsidP="007A5B8F">
      <w:pPr>
        <w:keepLines/>
        <w:rPr>
          <w:rFonts w:ascii="David" w:hAnsi="David"/>
          <w:rtl/>
        </w:rPr>
      </w:pPr>
      <w:r w:rsidRPr="00591AC7">
        <w:rPr>
          <w:rFonts w:ascii="David" w:hAnsi="David" w:hint="eastAsia"/>
          <w:rtl/>
        </w:rPr>
        <w:t>א</w:t>
      </w:r>
      <w:r w:rsidRPr="00591AC7">
        <w:rPr>
          <w:rFonts w:ascii="David" w:hAnsi="David"/>
          <w:rtl/>
        </w:rPr>
        <w:t>./ג.נ.,</w:t>
      </w:r>
    </w:p>
    <w:p w:rsidR="007A5B8F" w:rsidRPr="00591AC7" w:rsidRDefault="007A5B8F" w:rsidP="007A5B8F">
      <w:pPr>
        <w:keepLines/>
        <w:jc w:val="center"/>
        <w:rPr>
          <w:rFonts w:ascii="David" w:hAnsi="David"/>
          <w:b/>
          <w:bCs/>
          <w:u w:val="single"/>
          <w:rtl/>
        </w:rPr>
      </w:pPr>
    </w:p>
    <w:p w:rsidR="007A5B8F" w:rsidRPr="00591AC7" w:rsidRDefault="007A5B8F" w:rsidP="007A5B8F">
      <w:pPr>
        <w:rPr>
          <w:b/>
          <w:spacing w:val="6"/>
          <w:rtl/>
        </w:rPr>
      </w:pPr>
      <w:bookmarkStart w:id="159" w:name="_Toc203986077"/>
      <w:bookmarkStart w:id="160" w:name="_Toc268077161"/>
      <w:bookmarkStart w:id="161" w:name="_Toc268775997"/>
      <w:bookmarkStart w:id="162" w:name="_Toc275421023"/>
      <w:bookmarkStart w:id="163" w:name="_Toc289845820"/>
      <w:bookmarkStart w:id="164" w:name="_Toc292697565"/>
      <w:bookmarkStart w:id="165" w:name="_Toc297551529"/>
      <w:bookmarkStart w:id="166" w:name="_Toc220648260"/>
      <w:bookmarkStart w:id="167" w:name="_Toc218923281"/>
      <w:bookmarkEnd w:id="156"/>
      <w:bookmarkEnd w:id="157"/>
      <w:bookmarkEnd w:id="158"/>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7A5B8F" w:rsidRPr="00591AC7" w:rsidRDefault="007A5B8F" w:rsidP="003A34D5">
      <w:pPr>
        <w:pStyle w:val="af0"/>
        <w:numPr>
          <w:ilvl w:val="0"/>
          <w:numId w:val="51"/>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7A5B8F" w:rsidRPr="00591AC7" w:rsidRDefault="007A5B8F" w:rsidP="003A34D5">
      <w:pPr>
        <w:pStyle w:val="af0"/>
        <w:numPr>
          <w:ilvl w:val="0"/>
          <w:numId w:val="51"/>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Pr>
          <w:rFonts w:hint="cs"/>
          <w:rtl/>
        </w:rPr>
        <w:t>.</w:t>
      </w:r>
    </w:p>
    <w:p w:rsidR="007A5B8F" w:rsidRPr="00591AC7" w:rsidRDefault="007A5B8F" w:rsidP="003A34D5">
      <w:pPr>
        <w:pStyle w:val="af0"/>
        <w:numPr>
          <w:ilvl w:val="0"/>
          <w:numId w:val="51"/>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7A5B8F" w:rsidRPr="00591AC7" w:rsidRDefault="007A5B8F" w:rsidP="007A5B8F">
      <w:pPr>
        <w:pStyle w:val="16"/>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1091" w:type="dxa"/>
          </w:tcPr>
          <w:p w:rsidR="007A5B8F" w:rsidRPr="00591AC7" w:rsidRDefault="007A5B8F" w:rsidP="000F0BE0">
            <w:pPr>
              <w:pStyle w:val="af0"/>
              <w:widowControl w:val="0"/>
              <w:spacing w:line="240" w:lineRule="auto"/>
              <w:ind w:left="59"/>
              <w:jc w:val="both"/>
            </w:pPr>
            <w:r w:rsidRPr="00591AC7">
              <w:rPr>
                <w:rtl/>
              </w:rPr>
              <w:t>1945</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1091" w:type="dxa"/>
          </w:tcPr>
          <w:p w:rsidR="007A5B8F" w:rsidRPr="00591AC7" w:rsidRDefault="007A5B8F" w:rsidP="000F0BE0">
            <w:pPr>
              <w:pStyle w:val="af0"/>
              <w:widowControl w:val="0"/>
              <w:spacing w:line="240" w:lineRule="auto"/>
              <w:ind w:left="59"/>
              <w:jc w:val="both"/>
            </w:pPr>
            <w:r w:rsidRPr="00591AC7">
              <w:rPr>
                <w:rtl/>
              </w:rPr>
              <w:t>1946</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1091" w:type="dxa"/>
          </w:tcPr>
          <w:p w:rsidR="007A5B8F" w:rsidRPr="00591AC7" w:rsidRDefault="007A5B8F" w:rsidP="000F0BE0">
            <w:pPr>
              <w:pStyle w:val="af0"/>
              <w:widowControl w:val="0"/>
              <w:spacing w:line="240" w:lineRule="auto"/>
              <w:ind w:left="59"/>
              <w:jc w:val="both"/>
            </w:pPr>
            <w:r w:rsidRPr="00591AC7">
              <w:rPr>
                <w:rtl/>
              </w:rPr>
              <w:t>1949</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1091" w:type="dxa"/>
          </w:tcPr>
          <w:p w:rsidR="007A5B8F" w:rsidRPr="00591AC7" w:rsidRDefault="007A5B8F" w:rsidP="000F0BE0">
            <w:pPr>
              <w:pStyle w:val="af0"/>
              <w:widowControl w:val="0"/>
              <w:spacing w:line="240" w:lineRule="auto"/>
              <w:ind w:left="59"/>
              <w:jc w:val="both"/>
            </w:pPr>
            <w:r w:rsidRPr="00591AC7">
              <w:rPr>
                <w:rtl/>
              </w:rPr>
              <w:t>1951</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1091" w:type="dxa"/>
          </w:tcPr>
          <w:p w:rsidR="007A5B8F" w:rsidRPr="00591AC7" w:rsidRDefault="007A5B8F" w:rsidP="000F0BE0">
            <w:pPr>
              <w:pStyle w:val="af0"/>
              <w:widowControl w:val="0"/>
              <w:spacing w:line="240" w:lineRule="auto"/>
              <w:ind w:left="59"/>
              <w:jc w:val="both"/>
            </w:pPr>
            <w:r w:rsidRPr="00591AC7">
              <w:rPr>
                <w:rtl/>
              </w:rPr>
              <w:t>1951</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1091" w:type="dxa"/>
          </w:tcPr>
          <w:p w:rsidR="007A5B8F" w:rsidRPr="00591AC7" w:rsidRDefault="007A5B8F" w:rsidP="000F0BE0">
            <w:pPr>
              <w:pStyle w:val="af0"/>
              <w:widowControl w:val="0"/>
              <w:spacing w:line="240" w:lineRule="auto"/>
              <w:ind w:left="59"/>
              <w:jc w:val="both"/>
            </w:pPr>
            <w:r w:rsidRPr="00591AC7">
              <w:rPr>
                <w:rtl/>
              </w:rPr>
              <w:t>1953</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1091" w:type="dxa"/>
          </w:tcPr>
          <w:p w:rsidR="007A5B8F" w:rsidRPr="00591AC7" w:rsidRDefault="007A5B8F" w:rsidP="000F0BE0">
            <w:pPr>
              <w:pStyle w:val="af0"/>
              <w:widowControl w:val="0"/>
              <w:spacing w:line="240" w:lineRule="auto"/>
              <w:ind w:left="59"/>
              <w:jc w:val="both"/>
            </w:pPr>
            <w:r w:rsidRPr="00591AC7">
              <w:rPr>
                <w:rtl/>
              </w:rPr>
              <w:t>1953</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1091" w:type="dxa"/>
          </w:tcPr>
          <w:p w:rsidR="007A5B8F" w:rsidRPr="00591AC7" w:rsidRDefault="007A5B8F" w:rsidP="000F0BE0">
            <w:pPr>
              <w:pStyle w:val="af0"/>
              <w:widowControl w:val="0"/>
              <w:spacing w:line="240" w:lineRule="auto"/>
              <w:ind w:left="59"/>
              <w:jc w:val="both"/>
            </w:pPr>
            <w:r w:rsidRPr="00591AC7">
              <w:rPr>
                <w:rtl/>
              </w:rPr>
              <w:t>1954</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1091" w:type="dxa"/>
          </w:tcPr>
          <w:p w:rsidR="007A5B8F" w:rsidRPr="00591AC7" w:rsidRDefault="007A5B8F" w:rsidP="000F0BE0">
            <w:pPr>
              <w:pStyle w:val="af0"/>
              <w:widowControl w:val="0"/>
              <w:spacing w:line="240" w:lineRule="auto"/>
              <w:ind w:left="59"/>
              <w:jc w:val="both"/>
            </w:pPr>
            <w:r w:rsidRPr="00591AC7">
              <w:rPr>
                <w:rtl/>
              </w:rPr>
              <w:t>1954</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1091" w:type="dxa"/>
          </w:tcPr>
          <w:p w:rsidR="007A5B8F" w:rsidRPr="00591AC7" w:rsidRDefault="007A5B8F" w:rsidP="000F0BE0">
            <w:pPr>
              <w:pStyle w:val="af0"/>
              <w:widowControl w:val="0"/>
              <w:spacing w:line="240" w:lineRule="auto"/>
              <w:ind w:left="59"/>
              <w:jc w:val="both"/>
            </w:pPr>
            <w:r w:rsidRPr="00591AC7">
              <w:rPr>
                <w:rtl/>
              </w:rPr>
              <w:t>1958</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 </w:t>
            </w:r>
            <w:r w:rsidRPr="00591AC7">
              <w:rPr>
                <w:rFonts w:hint="eastAsia"/>
                <w:rtl/>
              </w:rPr>
              <w:t>תש</w:t>
            </w:r>
            <w:r w:rsidRPr="00591AC7">
              <w:rPr>
                <w:rtl/>
              </w:rPr>
              <w:t>"</w:t>
            </w:r>
            <w:r w:rsidRPr="00591AC7">
              <w:rPr>
                <w:rFonts w:hint="eastAsia"/>
                <w:rtl/>
              </w:rPr>
              <w:t>יט</w:t>
            </w:r>
          </w:p>
        </w:tc>
        <w:tc>
          <w:tcPr>
            <w:tcW w:w="1091" w:type="dxa"/>
          </w:tcPr>
          <w:p w:rsidR="007A5B8F" w:rsidRPr="00591AC7" w:rsidRDefault="007A5B8F" w:rsidP="000F0BE0">
            <w:pPr>
              <w:pStyle w:val="af0"/>
              <w:widowControl w:val="0"/>
              <w:spacing w:line="240" w:lineRule="auto"/>
              <w:ind w:left="59"/>
              <w:jc w:val="both"/>
            </w:pPr>
            <w:r w:rsidRPr="00591AC7">
              <w:rPr>
                <w:rtl/>
              </w:rPr>
              <w:t>1959</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1091" w:type="dxa"/>
          </w:tcPr>
          <w:p w:rsidR="007A5B8F" w:rsidRPr="00591AC7" w:rsidRDefault="007A5B8F" w:rsidP="000F0BE0">
            <w:pPr>
              <w:pStyle w:val="af0"/>
              <w:widowControl w:val="0"/>
              <w:spacing w:line="240" w:lineRule="auto"/>
              <w:ind w:left="59"/>
              <w:jc w:val="both"/>
            </w:pPr>
            <w:r w:rsidRPr="00591AC7">
              <w:rPr>
                <w:rtl/>
              </w:rPr>
              <w:t>1967</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1091" w:type="dxa"/>
          </w:tcPr>
          <w:p w:rsidR="007A5B8F" w:rsidRPr="00591AC7" w:rsidRDefault="007A5B8F" w:rsidP="000F0BE0">
            <w:pPr>
              <w:pStyle w:val="af0"/>
              <w:widowControl w:val="0"/>
              <w:spacing w:line="240" w:lineRule="auto"/>
              <w:ind w:left="59"/>
              <w:jc w:val="both"/>
            </w:pPr>
            <w:r w:rsidRPr="00591AC7">
              <w:rPr>
                <w:rtl/>
              </w:rPr>
              <w:t>1995</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1091" w:type="dxa"/>
          </w:tcPr>
          <w:p w:rsidR="007A5B8F" w:rsidRPr="00591AC7" w:rsidRDefault="007A5B8F" w:rsidP="000F0BE0">
            <w:pPr>
              <w:pStyle w:val="af0"/>
              <w:widowControl w:val="0"/>
              <w:spacing w:line="240" w:lineRule="auto"/>
              <w:ind w:left="59"/>
              <w:jc w:val="both"/>
            </w:pPr>
            <w:r w:rsidRPr="00591AC7">
              <w:rPr>
                <w:rtl/>
              </w:rPr>
              <w:t>1957</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1091" w:type="dxa"/>
          </w:tcPr>
          <w:p w:rsidR="007A5B8F" w:rsidRPr="00591AC7" w:rsidRDefault="007A5B8F" w:rsidP="000F0BE0">
            <w:pPr>
              <w:pStyle w:val="af0"/>
              <w:widowControl w:val="0"/>
              <w:spacing w:line="240" w:lineRule="auto"/>
              <w:ind w:left="59"/>
              <w:jc w:val="both"/>
            </w:pPr>
            <w:r w:rsidRPr="00591AC7">
              <w:rPr>
                <w:rtl/>
              </w:rPr>
              <w:t>1987</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1091" w:type="dxa"/>
          </w:tcPr>
          <w:p w:rsidR="007A5B8F" w:rsidRPr="00591AC7" w:rsidRDefault="007A5B8F" w:rsidP="000F0BE0">
            <w:pPr>
              <w:pStyle w:val="af0"/>
              <w:widowControl w:val="0"/>
              <w:spacing w:line="240" w:lineRule="auto"/>
              <w:ind w:left="59"/>
              <w:jc w:val="both"/>
            </w:pPr>
            <w:r w:rsidRPr="00591AC7">
              <w:rPr>
                <w:rtl/>
              </w:rPr>
              <w:t>1988</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1091" w:type="dxa"/>
          </w:tcPr>
          <w:p w:rsidR="007A5B8F" w:rsidRPr="00591AC7" w:rsidRDefault="007A5B8F" w:rsidP="000F0BE0">
            <w:pPr>
              <w:pStyle w:val="af0"/>
              <w:widowControl w:val="0"/>
              <w:spacing w:line="240" w:lineRule="auto"/>
              <w:ind w:left="59"/>
              <w:jc w:val="both"/>
            </w:pPr>
            <w:r w:rsidRPr="00591AC7">
              <w:rPr>
                <w:rtl/>
              </w:rPr>
              <w:t>1991</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1091" w:type="dxa"/>
          </w:tcPr>
          <w:p w:rsidR="007A5B8F" w:rsidRPr="00591AC7" w:rsidRDefault="007A5B8F" w:rsidP="000F0BE0">
            <w:pPr>
              <w:pStyle w:val="af0"/>
              <w:widowControl w:val="0"/>
              <w:spacing w:line="240" w:lineRule="auto"/>
              <w:ind w:left="59"/>
              <w:jc w:val="both"/>
            </w:pPr>
            <w:r w:rsidRPr="00591AC7">
              <w:rPr>
                <w:rtl/>
              </w:rPr>
              <w:t>1996</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1091" w:type="dxa"/>
          </w:tcPr>
          <w:p w:rsidR="007A5B8F" w:rsidRPr="00591AC7" w:rsidRDefault="007A5B8F" w:rsidP="000F0BE0">
            <w:pPr>
              <w:pStyle w:val="af0"/>
              <w:widowControl w:val="0"/>
              <w:spacing w:line="240" w:lineRule="auto"/>
              <w:ind w:left="59"/>
              <w:jc w:val="both"/>
            </w:pPr>
            <w:r w:rsidRPr="00591AC7">
              <w:rPr>
                <w:rtl/>
              </w:rPr>
              <w:t>1998</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1091" w:type="dxa"/>
          </w:tcPr>
          <w:p w:rsidR="007A5B8F" w:rsidRPr="00591AC7" w:rsidRDefault="007A5B8F" w:rsidP="000F0BE0">
            <w:pPr>
              <w:pStyle w:val="af0"/>
              <w:widowControl w:val="0"/>
              <w:spacing w:line="240" w:lineRule="auto"/>
              <w:ind w:left="59"/>
              <w:jc w:val="both"/>
            </w:pPr>
            <w:r w:rsidRPr="00591AC7">
              <w:rPr>
                <w:rtl/>
              </w:rPr>
              <w:t>1998</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1091" w:type="dxa"/>
          </w:tcPr>
          <w:p w:rsidR="007A5B8F" w:rsidRPr="00591AC7" w:rsidRDefault="007A5B8F" w:rsidP="000F0BE0">
            <w:pPr>
              <w:pStyle w:val="af0"/>
              <w:widowControl w:val="0"/>
              <w:spacing w:line="240" w:lineRule="auto"/>
              <w:ind w:left="59"/>
              <w:jc w:val="both"/>
            </w:pPr>
            <w:r w:rsidRPr="00591AC7">
              <w:rPr>
                <w:rtl/>
              </w:rPr>
              <w:t>1957</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1091" w:type="dxa"/>
          </w:tcPr>
          <w:p w:rsidR="007A5B8F" w:rsidRPr="00591AC7" w:rsidRDefault="007A5B8F" w:rsidP="000F0BE0">
            <w:pPr>
              <w:pStyle w:val="af0"/>
              <w:widowControl w:val="0"/>
              <w:spacing w:line="240" w:lineRule="auto"/>
              <w:ind w:left="59"/>
              <w:jc w:val="both"/>
            </w:pPr>
            <w:r w:rsidRPr="00591AC7">
              <w:rPr>
                <w:rtl/>
              </w:rPr>
              <w:t>2001</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1091" w:type="dxa"/>
          </w:tcPr>
          <w:p w:rsidR="007A5B8F" w:rsidRPr="00591AC7" w:rsidRDefault="007A5B8F" w:rsidP="000F0BE0">
            <w:pPr>
              <w:pStyle w:val="af0"/>
              <w:widowControl w:val="0"/>
              <w:spacing w:line="240" w:lineRule="auto"/>
              <w:ind w:left="59"/>
              <w:jc w:val="both"/>
            </w:pPr>
            <w:r w:rsidRPr="00591AC7">
              <w:rPr>
                <w:rtl/>
              </w:rPr>
              <w:t>2000</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1091" w:type="dxa"/>
          </w:tcPr>
          <w:p w:rsidR="007A5B8F" w:rsidRPr="00591AC7" w:rsidRDefault="007A5B8F" w:rsidP="000F0BE0">
            <w:pPr>
              <w:pStyle w:val="af0"/>
              <w:widowControl w:val="0"/>
              <w:spacing w:line="240" w:lineRule="auto"/>
              <w:ind w:left="59"/>
              <w:jc w:val="both"/>
            </w:pPr>
            <w:r w:rsidRPr="00591AC7">
              <w:rPr>
                <w:rtl/>
              </w:rPr>
              <w:t>2002</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1091" w:type="dxa"/>
          </w:tcPr>
          <w:p w:rsidR="007A5B8F" w:rsidRPr="00591AC7" w:rsidRDefault="007A5B8F" w:rsidP="000F0BE0">
            <w:pPr>
              <w:pStyle w:val="af0"/>
              <w:widowControl w:val="0"/>
              <w:spacing w:line="240" w:lineRule="auto"/>
              <w:ind w:left="59"/>
              <w:jc w:val="both"/>
            </w:pPr>
            <w:r w:rsidRPr="00591AC7">
              <w:rPr>
                <w:rtl/>
              </w:rPr>
              <w:t>2006</w:t>
            </w:r>
          </w:p>
        </w:tc>
      </w:tr>
      <w:tr w:rsidR="007A5B8F" w:rsidRPr="00591AC7" w:rsidTr="000F0BE0">
        <w:trPr>
          <w:trHeight w:val="340"/>
          <w:jc w:val="center"/>
        </w:trPr>
        <w:tc>
          <w:tcPr>
            <w:tcW w:w="5781" w:type="dxa"/>
          </w:tcPr>
          <w:p w:rsidR="007A5B8F" w:rsidRPr="00591AC7" w:rsidRDefault="007A5B8F" w:rsidP="003A34D5">
            <w:pPr>
              <w:pStyle w:val="af0"/>
              <w:widowControl w:val="0"/>
              <w:numPr>
                <w:ilvl w:val="0"/>
                <w:numId w:val="50"/>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במינהל</w:t>
            </w:r>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1091" w:type="dxa"/>
          </w:tcPr>
          <w:p w:rsidR="007A5B8F" w:rsidRPr="00591AC7" w:rsidRDefault="007A5B8F" w:rsidP="000F0BE0">
            <w:pPr>
              <w:pStyle w:val="af0"/>
              <w:widowControl w:val="0"/>
              <w:spacing w:line="240" w:lineRule="auto"/>
              <w:ind w:left="59"/>
              <w:jc w:val="both"/>
            </w:pPr>
            <w:r w:rsidRPr="00591AC7">
              <w:rPr>
                <w:rtl/>
              </w:rPr>
              <w:t>1997</w:t>
            </w:r>
          </w:p>
        </w:tc>
      </w:tr>
    </w:tbl>
    <w:p w:rsidR="007A5B8F" w:rsidRPr="00591AC7" w:rsidRDefault="007A5B8F" w:rsidP="00417385">
      <w:pPr>
        <w:pStyle w:val="af0"/>
        <w:widowControl w:val="0"/>
        <w:spacing w:line="240" w:lineRule="auto"/>
        <w:ind w:left="59"/>
        <w:jc w:val="both"/>
        <w:rPr>
          <w:rtl/>
        </w:rPr>
      </w:pPr>
      <w:bookmarkStart w:id="168" w:name="OLE_LINK3"/>
      <w:bookmarkStart w:id="169"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591AC7" w:rsidTr="00AD079A">
        <w:tc>
          <w:tcPr>
            <w:tcW w:w="1326" w:type="dxa"/>
            <w:tcBorders>
              <w:bottom w:val="single" w:sz="12" w:space="0" w:color="auto"/>
            </w:tcBorders>
          </w:tcPr>
          <w:p w:rsidR="007A5B8F" w:rsidRPr="00591AC7" w:rsidRDefault="007A5B8F" w:rsidP="00AD079A">
            <w:pPr>
              <w:autoSpaceDE w:val="0"/>
              <w:autoSpaceDN w:val="0"/>
            </w:pPr>
          </w:p>
        </w:tc>
        <w:tc>
          <w:tcPr>
            <w:tcW w:w="709" w:type="dxa"/>
          </w:tcPr>
          <w:p w:rsidR="007A5B8F" w:rsidRPr="00591AC7" w:rsidRDefault="007A5B8F" w:rsidP="00AD079A">
            <w:pPr>
              <w:autoSpaceDE w:val="0"/>
              <w:autoSpaceDN w:val="0"/>
            </w:pPr>
          </w:p>
        </w:tc>
        <w:tc>
          <w:tcPr>
            <w:tcW w:w="3118" w:type="dxa"/>
            <w:tcBorders>
              <w:bottom w:val="single" w:sz="12" w:space="0" w:color="auto"/>
            </w:tcBorders>
          </w:tcPr>
          <w:p w:rsidR="007A5B8F" w:rsidRPr="00591AC7" w:rsidRDefault="007A5B8F" w:rsidP="00AD079A">
            <w:pPr>
              <w:autoSpaceDE w:val="0"/>
              <w:autoSpaceDN w:val="0"/>
            </w:pPr>
          </w:p>
        </w:tc>
        <w:tc>
          <w:tcPr>
            <w:tcW w:w="709" w:type="dxa"/>
          </w:tcPr>
          <w:p w:rsidR="007A5B8F" w:rsidRPr="00591AC7" w:rsidRDefault="007A5B8F" w:rsidP="00AD079A">
            <w:pPr>
              <w:autoSpaceDE w:val="0"/>
              <w:autoSpaceDN w:val="0"/>
            </w:pPr>
          </w:p>
        </w:tc>
        <w:tc>
          <w:tcPr>
            <w:tcW w:w="2552" w:type="dxa"/>
            <w:tcBorders>
              <w:bottom w:val="single" w:sz="12" w:space="0" w:color="auto"/>
            </w:tcBorders>
          </w:tcPr>
          <w:p w:rsidR="007A5B8F" w:rsidRPr="00591AC7" w:rsidRDefault="007A5B8F" w:rsidP="00AD079A">
            <w:pPr>
              <w:autoSpaceDE w:val="0"/>
              <w:autoSpaceDN w:val="0"/>
            </w:pPr>
          </w:p>
        </w:tc>
      </w:tr>
      <w:tr w:rsidR="007A5B8F" w:rsidRPr="00591AC7" w:rsidTr="00AD079A">
        <w:tc>
          <w:tcPr>
            <w:tcW w:w="1326" w:type="dxa"/>
            <w:tcBorders>
              <w:top w:val="single" w:sz="12" w:space="0" w:color="auto"/>
            </w:tcBorders>
          </w:tcPr>
          <w:p w:rsidR="007A5B8F" w:rsidRPr="00591AC7" w:rsidRDefault="007A5B8F" w:rsidP="00AD079A">
            <w:pPr>
              <w:autoSpaceDE w:val="0"/>
              <w:autoSpaceDN w:val="0"/>
              <w:jc w:val="center"/>
            </w:pPr>
            <w:r w:rsidRPr="00591AC7">
              <w:rPr>
                <w:rFonts w:hint="eastAsia"/>
                <w:b/>
                <w:bCs/>
                <w:rtl/>
              </w:rPr>
              <w:t>תאריך</w:t>
            </w:r>
          </w:p>
        </w:tc>
        <w:tc>
          <w:tcPr>
            <w:tcW w:w="709" w:type="dxa"/>
          </w:tcPr>
          <w:p w:rsidR="007A5B8F" w:rsidRPr="00591AC7" w:rsidRDefault="007A5B8F" w:rsidP="00AD079A">
            <w:pPr>
              <w:autoSpaceDE w:val="0"/>
              <w:autoSpaceDN w:val="0"/>
              <w:jc w:val="center"/>
            </w:pPr>
          </w:p>
        </w:tc>
        <w:tc>
          <w:tcPr>
            <w:tcW w:w="3118" w:type="dxa"/>
            <w:tcBorders>
              <w:top w:val="single" w:sz="12" w:space="0" w:color="auto"/>
            </w:tcBorders>
          </w:tcPr>
          <w:p w:rsidR="007A5B8F" w:rsidRPr="00591AC7" w:rsidRDefault="007A5B8F" w:rsidP="00AD079A">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tcPr>
          <w:p w:rsidR="007A5B8F" w:rsidRPr="00591AC7" w:rsidRDefault="007A5B8F" w:rsidP="00AD079A">
            <w:pPr>
              <w:autoSpaceDE w:val="0"/>
              <w:autoSpaceDN w:val="0"/>
              <w:jc w:val="center"/>
            </w:pPr>
          </w:p>
        </w:tc>
        <w:tc>
          <w:tcPr>
            <w:tcW w:w="2552" w:type="dxa"/>
            <w:tcBorders>
              <w:top w:val="single" w:sz="12" w:space="0" w:color="auto"/>
            </w:tcBorders>
          </w:tcPr>
          <w:p w:rsidR="007A5B8F" w:rsidRPr="00591AC7" w:rsidRDefault="007A5B8F" w:rsidP="00AD079A">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7A5B8F" w:rsidRPr="00591AC7" w:rsidRDefault="007A5B8F" w:rsidP="00417385">
      <w:pPr>
        <w:pStyle w:val="af0"/>
        <w:widowControl w:val="0"/>
        <w:spacing w:line="240" w:lineRule="auto"/>
        <w:ind w:left="59"/>
        <w:jc w:val="both"/>
        <w:rPr>
          <w:b/>
          <w:bCs/>
          <w:rtl/>
        </w:rPr>
      </w:pPr>
    </w:p>
    <w:p w:rsidR="007A5B8F" w:rsidRPr="00591AC7" w:rsidRDefault="007A5B8F" w:rsidP="00417385">
      <w:pPr>
        <w:autoSpaceDE w:val="0"/>
        <w:autoSpaceDN w:val="0"/>
        <w:rPr>
          <w:b/>
          <w:bCs/>
          <w:rtl/>
        </w:rPr>
      </w:pPr>
    </w:p>
    <w:p w:rsidR="007A5B8F" w:rsidRPr="00591AC7" w:rsidRDefault="007A5B8F" w:rsidP="007A5B8F">
      <w:pPr>
        <w:pStyle w:val="16"/>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7A5B8F" w:rsidRPr="00247717" w:rsidRDefault="007A5B8F" w:rsidP="0078039B">
      <w:pPr>
        <w:pStyle w:val="16"/>
        <w:jc w:val="both"/>
        <w:rPr>
          <w:b w:val="0"/>
          <w:bCs w:val="0"/>
          <w:u w:val="none"/>
          <w:rtl/>
        </w:rPr>
      </w:pPr>
      <w:r w:rsidRPr="0078039B">
        <w:rPr>
          <w:rFonts w:hint="cs"/>
          <w:b w:val="0"/>
          <w:bCs w:val="0"/>
          <w:u w:val="none"/>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591AC7" w:rsidTr="00AD079A">
        <w:tc>
          <w:tcPr>
            <w:tcW w:w="1326" w:type="dxa"/>
            <w:tcBorders>
              <w:bottom w:val="single" w:sz="12" w:space="0" w:color="auto"/>
            </w:tcBorders>
          </w:tcPr>
          <w:p w:rsidR="007A5B8F" w:rsidRPr="00417385" w:rsidRDefault="007A5B8F" w:rsidP="00417385">
            <w:pPr>
              <w:pStyle w:val="af0"/>
              <w:widowControl w:val="0"/>
              <w:spacing w:line="240" w:lineRule="auto"/>
              <w:ind w:left="59"/>
              <w:jc w:val="both"/>
              <w:rPr>
                <w:b/>
                <w:bCs/>
              </w:rPr>
            </w:pPr>
          </w:p>
        </w:tc>
        <w:tc>
          <w:tcPr>
            <w:tcW w:w="709" w:type="dxa"/>
          </w:tcPr>
          <w:p w:rsidR="007A5B8F" w:rsidRPr="00591AC7" w:rsidRDefault="007A5B8F" w:rsidP="00AD079A">
            <w:pPr>
              <w:autoSpaceDE w:val="0"/>
              <w:autoSpaceDN w:val="0"/>
              <w:jc w:val="center"/>
            </w:pPr>
          </w:p>
        </w:tc>
        <w:tc>
          <w:tcPr>
            <w:tcW w:w="3118" w:type="dxa"/>
            <w:tcBorders>
              <w:bottom w:val="single" w:sz="12" w:space="0" w:color="auto"/>
            </w:tcBorders>
          </w:tcPr>
          <w:p w:rsidR="007A5B8F" w:rsidRPr="00591AC7" w:rsidRDefault="007A5B8F" w:rsidP="00AD079A">
            <w:pPr>
              <w:autoSpaceDE w:val="0"/>
              <w:autoSpaceDN w:val="0"/>
              <w:jc w:val="center"/>
            </w:pPr>
          </w:p>
        </w:tc>
        <w:tc>
          <w:tcPr>
            <w:tcW w:w="709" w:type="dxa"/>
          </w:tcPr>
          <w:p w:rsidR="007A5B8F" w:rsidRPr="00591AC7" w:rsidRDefault="007A5B8F" w:rsidP="00AD079A">
            <w:pPr>
              <w:autoSpaceDE w:val="0"/>
              <w:autoSpaceDN w:val="0"/>
              <w:jc w:val="center"/>
            </w:pPr>
          </w:p>
        </w:tc>
        <w:tc>
          <w:tcPr>
            <w:tcW w:w="2552" w:type="dxa"/>
            <w:tcBorders>
              <w:bottom w:val="single" w:sz="12" w:space="0" w:color="auto"/>
            </w:tcBorders>
          </w:tcPr>
          <w:p w:rsidR="007A5B8F" w:rsidRPr="00591AC7" w:rsidRDefault="007A5B8F" w:rsidP="00AD079A">
            <w:pPr>
              <w:autoSpaceDE w:val="0"/>
              <w:autoSpaceDN w:val="0"/>
              <w:jc w:val="center"/>
            </w:pPr>
          </w:p>
        </w:tc>
      </w:tr>
      <w:tr w:rsidR="007A5B8F" w:rsidRPr="00591AC7" w:rsidTr="00AD079A">
        <w:tc>
          <w:tcPr>
            <w:tcW w:w="1326" w:type="dxa"/>
            <w:tcBorders>
              <w:top w:val="single" w:sz="12" w:space="0" w:color="auto"/>
            </w:tcBorders>
          </w:tcPr>
          <w:p w:rsidR="007A5B8F" w:rsidRPr="00591AC7" w:rsidRDefault="007A5B8F" w:rsidP="00AD079A">
            <w:pPr>
              <w:autoSpaceDE w:val="0"/>
              <w:autoSpaceDN w:val="0"/>
              <w:jc w:val="center"/>
            </w:pPr>
            <w:r w:rsidRPr="00591AC7">
              <w:rPr>
                <w:rFonts w:hint="eastAsia"/>
                <w:b/>
                <w:bCs/>
                <w:rtl/>
              </w:rPr>
              <w:t>תאריך</w:t>
            </w:r>
          </w:p>
        </w:tc>
        <w:tc>
          <w:tcPr>
            <w:tcW w:w="709" w:type="dxa"/>
          </w:tcPr>
          <w:p w:rsidR="007A5B8F" w:rsidRPr="00591AC7" w:rsidRDefault="007A5B8F" w:rsidP="00AD079A">
            <w:pPr>
              <w:autoSpaceDE w:val="0"/>
              <w:autoSpaceDN w:val="0"/>
              <w:jc w:val="center"/>
            </w:pPr>
          </w:p>
        </w:tc>
        <w:tc>
          <w:tcPr>
            <w:tcW w:w="3118" w:type="dxa"/>
            <w:tcBorders>
              <w:top w:val="single" w:sz="12" w:space="0" w:color="auto"/>
            </w:tcBorders>
          </w:tcPr>
          <w:p w:rsidR="007A5B8F" w:rsidRPr="00591AC7" w:rsidRDefault="007A5B8F" w:rsidP="00AD079A">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7A5B8F" w:rsidRPr="00591AC7" w:rsidRDefault="007A5B8F" w:rsidP="00AD079A">
            <w:pPr>
              <w:autoSpaceDE w:val="0"/>
              <w:autoSpaceDN w:val="0"/>
              <w:jc w:val="center"/>
            </w:pPr>
          </w:p>
        </w:tc>
        <w:tc>
          <w:tcPr>
            <w:tcW w:w="2552" w:type="dxa"/>
            <w:tcBorders>
              <w:top w:val="single" w:sz="12" w:space="0" w:color="auto"/>
            </w:tcBorders>
          </w:tcPr>
          <w:p w:rsidR="007A5B8F" w:rsidRPr="00591AC7" w:rsidRDefault="007A5B8F" w:rsidP="00AD079A">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העו</w:t>
            </w:r>
            <w:r w:rsidRPr="00591AC7">
              <w:rPr>
                <w:b/>
                <w:bCs/>
                <w:rtl/>
              </w:rPr>
              <w:t>"</w:t>
            </w:r>
            <w:r w:rsidRPr="00591AC7">
              <w:rPr>
                <w:rFonts w:hint="eastAsia"/>
                <w:b/>
                <w:bCs/>
                <w:rtl/>
              </w:rPr>
              <w:t>ד</w:t>
            </w:r>
          </w:p>
        </w:tc>
      </w:tr>
    </w:tbl>
    <w:p w:rsidR="007A5B8F" w:rsidRPr="00591AC7" w:rsidRDefault="007A5B8F" w:rsidP="00417385">
      <w:pPr>
        <w:pStyle w:val="af0"/>
        <w:widowControl w:val="0"/>
        <w:spacing w:line="240" w:lineRule="auto"/>
        <w:ind w:left="59"/>
        <w:jc w:val="both"/>
        <w:rPr>
          <w:b/>
          <w:bCs/>
          <w:rtl/>
        </w:rPr>
      </w:pPr>
    </w:p>
    <w:p w:rsidR="007A5B8F" w:rsidRPr="00640B3C" w:rsidRDefault="007A5B8F" w:rsidP="000F0BE0">
      <w:pPr>
        <w:pStyle w:val="10"/>
        <w:spacing w:before="120" w:line="360" w:lineRule="auto"/>
        <w:ind w:left="0" w:firstLine="0"/>
        <w:jc w:val="left"/>
        <w:rPr>
          <w:i w:val="0"/>
          <w:iCs w:val="0"/>
          <w:spacing w:val="22"/>
          <w:sz w:val="28"/>
          <w:szCs w:val="28"/>
          <w:u w:val="single"/>
          <w:rtl/>
        </w:rPr>
      </w:pPr>
      <w:bookmarkStart w:id="170" w:name="_Toc344288611"/>
      <w:bookmarkEnd w:id="168"/>
      <w:bookmarkEnd w:id="169"/>
      <w:r w:rsidRPr="00640B3C">
        <w:rPr>
          <w:i w:val="0"/>
          <w:iCs w:val="0"/>
          <w:spacing w:val="22"/>
          <w:sz w:val="28"/>
          <w:szCs w:val="28"/>
          <w:u w:val="single"/>
          <w:rtl/>
        </w:rPr>
        <w:lastRenderedPageBreak/>
        <w:t xml:space="preserve">נספח </w:t>
      </w:r>
      <w:r w:rsidRPr="00640B3C">
        <w:rPr>
          <w:rFonts w:hint="eastAsia"/>
          <w:i w:val="0"/>
          <w:iCs w:val="0"/>
          <w:spacing w:val="22"/>
          <w:sz w:val="28"/>
          <w:szCs w:val="28"/>
          <w:u w:val="single"/>
          <w:rtl/>
        </w:rPr>
        <w:t>א</w:t>
      </w:r>
      <w:r w:rsidRPr="00640B3C">
        <w:rPr>
          <w:i w:val="0"/>
          <w:iCs w:val="0"/>
          <w:spacing w:val="22"/>
          <w:sz w:val="28"/>
          <w:szCs w:val="28"/>
          <w:u w:val="single"/>
          <w:rtl/>
        </w:rPr>
        <w:t>'</w:t>
      </w:r>
      <w:bookmarkEnd w:id="159"/>
      <w:r w:rsidRPr="00640B3C">
        <w:rPr>
          <w:i w:val="0"/>
          <w:iCs w:val="0"/>
          <w:spacing w:val="22"/>
          <w:sz w:val="28"/>
          <w:szCs w:val="28"/>
          <w:u w:val="single"/>
          <w:rtl/>
        </w:rPr>
        <w:t xml:space="preserve">3 - </w:t>
      </w:r>
      <w:r w:rsidRPr="00640B3C">
        <w:rPr>
          <w:rFonts w:hint="eastAsia"/>
          <w:i w:val="0"/>
          <w:iCs w:val="0"/>
          <w:spacing w:val="22"/>
          <w:sz w:val="28"/>
          <w:szCs w:val="28"/>
          <w:u w:val="single"/>
          <w:rtl/>
        </w:rPr>
        <w:t>התחייבויות</w:t>
      </w:r>
      <w:r w:rsidRPr="00640B3C">
        <w:rPr>
          <w:i w:val="0"/>
          <w:iCs w:val="0"/>
          <w:spacing w:val="22"/>
          <w:sz w:val="28"/>
          <w:szCs w:val="28"/>
          <w:u w:val="single"/>
          <w:rtl/>
        </w:rPr>
        <w:t xml:space="preserve"> </w:t>
      </w:r>
      <w:r w:rsidRPr="00640B3C">
        <w:rPr>
          <w:rFonts w:hint="eastAsia"/>
          <w:i w:val="0"/>
          <w:iCs w:val="0"/>
          <w:spacing w:val="22"/>
          <w:sz w:val="28"/>
          <w:szCs w:val="28"/>
          <w:u w:val="single"/>
          <w:rtl/>
        </w:rPr>
        <w:t>המציע</w:t>
      </w:r>
      <w:r w:rsidRPr="00640B3C">
        <w:rPr>
          <w:i w:val="0"/>
          <w:iCs w:val="0"/>
          <w:spacing w:val="22"/>
          <w:sz w:val="28"/>
          <w:szCs w:val="28"/>
          <w:u w:val="single"/>
          <w:rtl/>
        </w:rPr>
        <w:t xml:space="preserve"> </w:t>
      </w:r>
      <w:r w:rsidRPr="00640B3C">
        <w:rPr>
          <w:rFonts w:hint="eastAsia"/>
          <w:i w:val="0"/>
          <w:iCs w:val="0"/>
          <w:spacing w:val="22"/>
          <w:sz w:val="28"/>
          <w:szCs w:val="28"/>
          <w:u w:val="single"/>
          <w:rtl/>
        </w:rPr>
        <w:t>בדבר</w:t>
      </w:r>
      <w:r w:rsidRPr="00640B3C">
        <w:rPr>
          <w:i w:val="0"/>
          <w:iCs w:val="0"/>
          <w:spacing w:val="22"/>
          <w:sz w:val="28"/>
          <w:szCs w:val="28"/>
          <w:u w:val="single"/>
          <w:rtl/>
        </w:rPr>
        <w:t xml:space="preserve"> </w:t>
      </w:r>
      <w:r w:rsidRPr="00640B3C">
        <w:rPr>
          <w:rFonts w:hint="eastAsia"/>
          <w:i w:val="0"/>
          <w:iCs w:val="0"/>
          <w:spacing w:val="22"/>
          <w:sz w:val="28"/>
          <w:szCs w:val="28"/>
          <w:u w:val="single"/>
          <w:rtl/>
        </w:rPr>
        <w:t>שימוש</w:t>
      </w:r>
      <w:r w:rsidRPr="00640B3C">
        <w:rPr>
          <w:i w:val="0"/>
          <w:iCs w:val="0"/>
          <w:spacing w:val="22"/>
          <w:sz w:val="28"/>
          <w:szCs w:val="28"/>
          <w:u w:val="single"/>
          <w:rtl/>
        </w:rPr>
        <w:t xml:space="preserve"> </w:t>
      </w:r>
      <w:r w:rsidRPr="00640B3C">
        <w:rPr>
          <w:rFonts w:hint="eastAsia"/>
          <w:i w:val="0"/>
          <w:iCs w:val="0"/>
          <w:spacing w:val="22"/>
          <w:sz w:val="28"/>
          <w:szCs w:val="28"/>
          <w:u w:val="single"/>
          <w:rtl/>
        </w:rPr>
        <w:t>בתוכנות</w:t>
      </w:r>
      <w:r w:rsidRPr="00640B3C">
        <w:rPr>
          <w:i w:val="0"/>
          <w:iCs w:val="0"/>
          <w:spacing w:val="22"/>
          <w:sz w:val="28"/>
          <w:szCs w:val="28"/>
          <w:u w:val="single"/>
          <w:rtl/>
        </w:rPr>
        <w:t xml:space="preserve"> </w:t>
      </w:r>
      <w:r w:rsidRPr="00640B3C">
        <w:rPr>
          <w:rFonts w:hint="eastAsia"/>
          <w:i w:val="0"/>
          <w:iCs w:val="0"/>
          <w:spacing w:val="22"/>
          <w:sz w:val="28"/>
          <w:szCs w:val="28"/>
          <w:u w:val="single"/>
          <w:rtl/>
        </w:rPr>
        <w:t>מקוריות</w:t>
      </w:r>
      <w:bookmarkEnd w:id="160"/>
      <w:bookmarkEnd w:id="161"/>
      <w:bookmarkEnd w:id="162"/>
      <w:bookmarkEnd w:id="163"/>
      <w:bookmarkEnd w:id="164"/>
      <w:bookmarkEnd w:id="165"/>
      <w:bookmarkEnd w:id="170"/>
      <w:r w:rsidRPr="00640B3C">
        <w:rPr>
          <w:i w:val="0"/>
          <w:iCs w:val="0"/>
          <w:spacing w:val="22"/>
          <w:sz w:val="28"/>
          <w:szCs w:val="28"/>
          <w:u w:val="single"/>
          <w:rtl/>
        </w:rPr>
        <w:t xml:space="preserve"> </w:t>
      </w:r>
      <w:bookmarkEnd w:id="166"/>
    </w:p>
    <w:p w:rsidR="007A5B8F" w:rsidRPr="00591AC7" w:rsidRDefault="007A5B8F" w:rsidP="007A5B8F">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7A5B8F" w:rsidRPr="00591AC7" w:rsidRDefault="007A5B8F" w:rsidP="007A5B8F">
      <w:pPr>
        <w:keepLines/>
        <w:spacing w:after="120"/>
        <w:rPr>
          <w:rtl/>
        </w:rPr>
      </w:pPr>
      <w:r w:rsidRPr="00591AC7">
        <w:rPr>
          <w:rFonts w:hint="eastAsia"/>
          <w:rtl/>
        </w:rPr>
        <w:t>לכבוד</w:t>
      </w:r>
    </w:p>
    <w:p w:rsidR="00EA6D7E" w:rsidRPr="00591AC7" w:rsidRDefault="00EA6D7E" w:rsidP="00EA6D7E">
      <w:pPr>
        <w:keepLines/>
        <w:spacing w:after="120"/>
        <w:rPr>
          <w:rtl/>
        </w:rPr>
      </w:pPr>
      <w:r>
        <w:rPr>
          <w:rFonts w:hint="cs"/>
          <w:rtl/>
        </w:rPr>
        <w:t>החטיבה למידע ולמחשוב</w:t>
      </w:r>
    </w:p>
    <w:p w:rsidR="00EA6D7E" w:rsidRPr="00591AC7" w:rsidRDefault="00EA6D7E" w:rsidP="00EA6D7E">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7A5B8F" w:rsidRPr="00591AC7" w:rsidRDefault="007A5B8F" w:rsidP="007A5B8F">
      <w:pPr>
        <w:keepLines/>
        <w:spacing w:after="120"/>
        <w:rPr>
          <w:rtl/>
        </w:rPr>
      </w:pPr>
    </w:p>
    <w:p w:rsidR="007A5B8F" w:rsidRPr="00591AC7" w:rsidRDefault="007A5B8F" w:rsidP="007A5B8F">
      <w:pPr>
        <w:keepLines/>
        <w:spacing w:after="120"/>
        <w:jc w:val="center"/>
        <w:rPr>
          <w:b/>
          <w:bCs/>
          <w:u w:val="single"/>
          <w:rtl/>
        </w:rPr>
      </w:pPr>
    </w:p>
    <w:p w:rsidR="007A5B8F" w:rsidRPr="00591AC7" w:rsidRDefault="007A5B8F" w:rsidP="007A5B8F">
      <w:pPr>
        <w:keepLines/>
        <w:spacing w:after="120"/>
        <w:jc w:val="center"/>
        <w:rPr>
          <w:b/>
          <w:bCs/>
          <w:u w:val="single"/>
          <w:rtl/>
        </w:rPr>
      </w:pPr>
      <w:r w:rsidRPr="00591AC7">
        <w:rPr>
          <w:b/>
          <w:bCs/>
          <w:u w:val="single"/>
          <w:rtl/>
        </w:rPr>
        <w:t>הצהרה על שימוש בתוכנות מקוריות</w:t>
      </w:r>
    </w:p>
    <w:p w:rsidR="007A5B8F" w:rsidRPr="00591AC7" w:rsidRDefault="007A5B8F" w:rsidP="003A34D5">
      <w:pPr>
        <w:pStyle w:val="af0"/>
        <w:keepLines/>
        <w:numPr>
          <w:ilvl w:val="0"/>
          <w:numId w:val="48"/>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7A5B8F" w:rsidRPr="00591AC7" w:rsidRDefault="007A5B8F" w:rsidP="003A34D5">
      <w:pPr>
        <w:pStyle w:val="af0"/>
        <w:keepLines/>
        <w:numPr>
          <w:ilvl w:val="0"/>
          <w:numId w:val="48"/>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7A5B8F" w:rsidRPr="00591AC7" w:rsidRDefault="007A5B8F" w:rsidP="003A34D5">
      <w:pPr>
        <w:pStyle w:val="af0"/>
        <w:keepLines/>
        <w:numPr>
          <w:ilvl w:val="0"/>
          <w:numId w:val="48"/>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7A5B8F" w:rsidRPr="00591AC7" w:rsidRDefault="007A5B8F" w:rsidP="003A34D5">
      <w:pPr>
        <w:pStyle w:val="af0"/>
        <w:keepLines/>
        <w:numPr>
          <w:ilvl w:val="0"/>
          <w:numId w:val="48"/>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p w:rsidR="007A5B8F" w:rsidRPr="00591AC7" w:rsidRDefault="007A5B8F" w:rsidP="007A5B8F">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7A5B8F" w:rsidRPr="00591AC7" w:rsidTr="00AD079A">
        <w:tc>
          <w:tcPr>
            <w:tcW w:w="2126" w:type="dxa"/>
            <w:tcBorders>
              <w:bottom w:val="single" w:sz="4" w:space="0" w:color="auto"/>
            </w:tcBorders>
          </w:tcPr>
          <w:p w:rsidR="007A5B8F" w:rsidRPr="00591AC7" w:rsidRDefault="007A5B8F" w:rsidP="00AD079A">
            <w:pPr>
              <w:keepLines/>
              <w:spacing w:after="120"/>
              <w:rPr>
                <w:rtl/>
              </w:rPr>
            </w:pPr>
            <w:bookmarkStart w:id="171" w:name="_Toc179603297"/>
          </w:p>
          <w:p w:rsidR="007A5B8F" w:rsidRPr="00591AC7" w:rsidRDefault="007A5B8F" w:rsidP="00AD079A">
            <w:pPr>
              <w:keepLines/>
              <w:spacing w:after="120"/>
            </w:pPr>
          </w:p>
        </w:tc>
        <w:tc>
          <w:tcPr>
            <w:tcW w:w="3477" w:type="dxa"/>
            <w:tcBorders>
              <w:bottom w:val="single" w:sz="4" w:space="0" w:color="auto"/>
            </w:tcBorders>
          </w:tcPr>
          <w:p w:rsidR="007A5B8F" w:rsidRPr="00591AC7" w:rsidRDefault="007A5B8F" w:rsidP="00AD079A">
            <w:pPr>
              <w:keepLines/>
              <w:spacing w:after="120"/>
            </w:pPr>
          </w:p>
        </w:tc>
        <w:tc>
          <w:tcPr>
            <w:tcW w:w="2802" w:type="dxa"/>
            <w:tcBorders>
              <w:bottom w:val="single" w:sz="4" w:space="0" w:color="auto"/>
            </w:tcBorders>
          </w:tcPr>
          <w:p w:rsidR="007A5B8F" w:rsidRPr="00591AC7" w:rsidRDefault="007A5B8F" w:rsidP="00AD079A">
            <w:pPr>
              <w:keepLines/>
              <w:spacing w:after="120"/>
            </w:pPr>
          </w:p>
        </w:tc>
      </w:tr>
      <w:tr w:rsidR="007A5B8F" w:rsidRPr="00591AC7" w:rsidTr="00AD079A">
        <w:tc>
          <w:tcPr>
            <w:tcW w:w="2126" w:type="dxa"/>
            <w:tcBorders>
              <w:top w:val="single" w:sz="4" w:space="0" w:color="auto"/>
            </w:tcBorders>
          </w:tcPr>
          <w:p w:rsidR="007A5B8F" w:rsidRPr="00591AC7" w:rsidRDefault="007A5B8F" w:rsidP="00AD079A">
            <w:pPr>
              <w:keepLines/>
              <w:spacing w:after="120"/>
            </w:pPr>
            <w:r w:rsidRPr="00591AC7">
              <w:rPr>
                <w:rtl/>
              </w:rPr>
              <w:t>תאריך</w:t>
            </w:r>
          </w:p>
        </w:tc>
        <w:tc>
          <w:tcPr>
            <w:tcW w:w="3477" w:type="dxa"/>
            <w:tcBorders>
              <w:top w:val="single" w:sz="4" w:space="0" w:color="auto"/>
            </w:tcBorders>
          </w:tcPr>
          <w:p w:rsidR="007A5B8F" w:rsidRPr="00591AC7" w:rsidRDefault="007A5B8F" w:rsidP="00AD079A">
            <w:pPr>
              <w:keepLines/>
              <w:spacing w:after="120"/>
            </w:pPr>
            <w:r w:rsidRPr="00591AC7">
              <w:rPr>
                <w:rtl/>
              </w:rPr>
              <w:t>שם מלא של החותם בשם המציע</w:t>
            </w:r>
          </w:p>
        </w:tc>
        <w:tc>
          <w:tcPr>
            <w:tcW w:w="2802" w:type="dxa"/>
            <w:tcBorders>
              <w:top w:val="single" w:sz="4" w:space="0" w:color="auto"/>
            </w:tcBorders>
          </w:tcPr>
          <w:p w:rsidR="007A5B8F" w:rsidRPr="00591AC7" w:rsidRDefault="007A5B8F" w:rsidP="00AD079A">
            <w:pPr>
              <w:keepLines/>
              <w:spacing w:after="120"/>
            </w:pPr>
            <w:r w:rsidRPr="00591AC7">
              <w:rPr>
                <w:rtl/>
              </w:rPr>
              <w:t>חתימה וחותמת המציע</w:t>
            </w:r>
          </w:p>
        </w:tc>
      </w:tr>
      <w:tr w:rsidR="007A5B8F" w:rsidRPr="00591AC7" w:rsidTr="00AD079A">
        <w:tc>
          <w:tcPr>
            <w:tcW w:w="8405" w:type="dxa"/>
            <w:gridSpan w:val="3"/>
          </w:tcPr>
          <w:p w:rsidR="007A5B8F" w:rsidRPr="00591AC7" w:rsidRDefault="007A5B8F" w:rsidP="00AD079A">
            <w:pPr>
              <w:keepLines/>
              <w:spacing w:after="120"/>
              <w:rPr>
                <w:rtl/>
              </w:rPr>
            </w:pPr>
          </w:p>
          <w:p w:rsidR="007A5B8F" w:rsidRPr="00591AC7" w:rsidRDefault="007A5B8F" w:rsidP="00AD079A">
            <w:pPr>
              <w:keepLines/>
              <w:spacing w:after="120"/>
              <w:rPr>
                <w:rtl/>
              </w:rPr>
            </w:pPr>
          </w:p>
          <w:p w:rsidR="007A5B8F" w:rsidRPr="00591AC7" w:rsidRDefault="007A5B8F" w:rsidP="00AD079A">
            <w:pPr>
              <w:pStyle w:val="16"/>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7A5B8F" w:rsidRPr="00247717" w:rsidRDefault="007A5B8F" w:rsidP="00AD079A">
            <w:pPr>
              <w:keepLines/>
              <w:spacing w:after="120"/>
            </w:pPr>
            <w:r w:rsidRPr="00247717">
              <w:rPr>
                <w:rFonts w:hint="cs"/>
                <w:color w:val="000000"/>
                <w:rtl/>
              </w:rPr>
              <w:t>הנני לאשר בזאת כי ההצהרה לעיל נחתמה כדין על ידי מורשי חתימה של המציע</w:t>
            </w:r>
          </w:p>
        </w:tc>
      </w:tr>
      <w:tr w:rsidR="007A5B8F" w:rsidRPr="00591AC7" w:rsidTr="00AD079A">
        <w:tc>
          <w:tcPr>
            <w:tcW w:w="2126" w:type="dxa"/>
            <w:tcBorders>
              <w:bottom w:val="single" w:sz="4" w:space="0" w:color="auto"/>
            </w:tcBorders>
          </w:tcPr>
          <w:p w:rsidR="007A5B8F" w:rsidRPr="00591AC7" w:rsidRDefault="007A5B8F" w:rsidP="00AD079A">
            <w:pPr>
              <w:keepLines/>
              <w:spacing w:after="120"/>
            </w:pPr>
          </w:p>
        </w:tc>
        <w:tc>
          <w:tcPr>
            <w:tcW w:w="3477" w:type="dxa"/>
            <w:tcBorders>
              <w:bottom w:val="single" w:sz="4" w:space="0" w:color="auto"/>
            </w:tcBorders>
          </w:tcPr>
          <w:p w:rsidR="007A5B8F" w:rsidRPr="00591AC7" w:rsidRDefault="007A5B8F" w:rsidP="00AD079A">
            <w:pPr>
              <w:keepLines/>
              <w:spacing w:after="120"/>
            </w:pPr>
          </w:p>
        </w:tc>
        <w:tc>
          <w:tcPr>
            <w:tcW w:w="2802" w:type="dxa"/>
            <w:tcBorders>
              <w:bottom w:val="single" w:sz="4" w:space="0" w:color="auto"/>
            </w:tcBorders>
          </w:tcPr>
          <w:p w:rsidR="007A5B8F" w:rsidRPr="00591AC7" w:rsidRDefault="007A5B8F" w:rsidP="00AD079A">
            <w:pPr>
              <w:keepLines/>
              <w:spacing w:after="120"/>
            </w:pPr>
          </w:p>
        </w:tc>
      </w:tr>
      <w:tr w:rsidR="007A5B8F" w:rsidRPr="00591AC7" w:rsidTr="00AD079A">
        <w:tc>
          <w:tcPr>
            <w:tcW w:w="2126" w:type="dxa"/>
            <w:tcBorders>
              <w:top w:val="single" w:sz="4" w:space="0" w:color="auto"/>
            </w:tcBorders>
          </w:tcPr>
          <w:p w:rsidR="007A5B8F" w:rsidRPr="00591AC7" w:rsidRDefault="007A5B8F" w:rsidP="00AD079A">
            <w:pPr>
              <w:keepLines/>
              <w:spacing w:after="120"/>
            </w:pPr>
            <w:r w:rsidRPr="00591AC7">
              <w:rPr>
                <w:rtl/>
              </w:rPr>
              <w:t>תאריך</w:t>
            </w:r>
          </w:p>
        </w:tc>
        <w:tc>
          <w:tcPr>
            <w:tcW w:w="3477" w:type="dxa"/>
            <w:tcBorders>
              <w:top w:val="single" w:sz="4" w:space="0" w:color="auto"/>
            </w:tcBorders>
            <w:vAlign w:val="center"/>
          </w:tcPr>
          <w:p w:rsidR="007A5B8F" w:rsidRPr="00591AC7" w:rsidRDefault="007A5B8F" w:rsidP="00AD079A">
            <w:pPr>
              <w:keepLines/>
              <w:spacing w:after="120"/>
            </w:pPr>
            <w:r w:rsidRPr="00591AC7">
              <w:rPr>
                <w:rtl/>
              </w:rPr>
              <w:t>שם מלא של עו"ד</w:t>
            </w:r>
          </w:p>
        </w:tc>
        <w:tc>
          <w:tcPr>
            <w:tcW w:w="2802" w:type="dxa"/>
            <w:tcBorders>
              <w:top w:val="single" w:sz="4" w:space="0" w:color="auto"/>
            </w:tcBorders>
            <w:vAlign w:val="center"/>
          </w:tcPr>
          <w:p w:rsidR="007A5B8F" w:rsidRPr="00591AC7" w:rsidRDefault="007A5B8F" w:rsidP="00AD079A">
            <w:pPr>
              <w:keepLines/>
              <w:spacing w:after="120"/>
            </w:pPr>
            <w:r w:rsidRPr="00591AC7">
              <w:rPr>
                <w:rtl/>
              </w:rPr>
              <w:t>חתימה וחותמת</w:t>
            </w:r>
          </w:p>
        </w:tc>
      </w:tr>
    </w:tbl>
    <w:p w:rsidR="007A5B8F" w:rsidRPr="00640B3C" w:rsidRDefault="007A5B8F" w:rsidP="000F0BE0">
      <w:pPr>
        <w:pStyle w:val="10"/>
        <w:spacing w:before="120" w:line="360" w:lineRule="auto"/>
        <w:ind w:left="0" w:firstLine="0"/>
        <w:jc w:val="left"/>
        <w:rPr>
          <w:rFonts w:ascii="David" w:hAnsi="David"/>
          <w:sz w:val="28"/>
          <w:szCs w:val="28"/>
          <w:u w:val="single"/>
          <w:rtl/>
        </w:rPr>
      </w:pPr>
      <w:bookmarkStart w:id="172" w:name="_Toc344288612"/>
      <w:r w:rsidRPr="00640B3C">
        <w:rPr>
          <w:rFonts w:hint="eastAsia"/>
          <w:i w:val="0"/>
          <w:iCs w:val="0"/>
          <w:spacing w:val="22"/>
          <w:sz w:val="28"/>
          <w:szCs w:val="28"/>
          <w:u w:val="single"/>
          <w:rtl/>
        </w:rPr>
        <w:lastRenderedPageBreak/>
        <w:t>נספח</w:t>
      </w:r>
      <w:r w:rsidRPr="00640B3C">
        <w:rPr>
          <w:i w:val="0"/>
          <w:iCs w:val="0"/>
          <w:spacing w:val="22"/>
          <w:sz w:val="28"/>
          <w:szCs w:val="28"/>
          <w:u w:val="single"/>
          <w:rtl/>
        </w:rPr>
        <w:t xml:space="preserve"> </w:t>
      </w:r>
      <w:r w:rsidRPr="00640B3C">
        <w:rPr>
          <w:rFonts w:hint="eastAsia"/>
          <w:i w:val="0"/>
          <w:iCs w:val="0"/>
          <w:spacing w:val="22"/>
          <w:sz w:val="28"/>
          <w:szCs w:val="28"/>
          <w:u w:val="single"/>
          <w:rtl/>
        </w:rPr>
        <w:t>א</w:t>
      </w:r>
      <w:r w:rsidRPr="00640B3C">
        <w:rPr>
          <w:i w:val="0"/>
          <w:iCs w:val="0"/>
          <w:spacing w:val="22"/>
          <w:sz w:val="28"/>
          <w:szCs w:val="28"/>
          <w:u w:val="single"/>
          <w:rtl/>
        </w:rPr>
        <w:t>'4</w:t>
      </w:r>
      <w:r w:rsidR="00AD079A" w:rsidRPr="00640B3C">
        <w:rPr>
          <w:rFonts w:hint="cs"/>
          <w:i w:val="0"/>
          <w:iCs w:val="0"/>
          <w:spacing w:val="22"/>
          <w:sz w:val="28"/>
          <w:szCs w:val="28"/>
          <w:u w:val="single"/>
          <w:rtl/>
        </w:rPr>
        <w:t xml:space="preserve"> </w:t>
      </w:r>
      <w:r w:rsidRPr="00640B3C">
        <w:rPr>
          <w:i w:val="0"/>
          <w:iCs w:val="0"/>
          <w:spacing w:val="22"/>
          <w:sz w:val="28"/>
          <w:szCs w:val="28"/>
          <w:u w:val="single"/>
          <w:rtl/>
        </w:rPr>
        <w:t>- נוסח התחייבו</w:t>
      </w:r>
      <w:r w:rsidRPr="00640B3C">
        <w:rPr>
          <w:rFonts w:hint="eastAsia"/>
          <w:i w:val="0"/>
          <w:iCs w:val="0"/>
          <w:spacing w:val="22"/>
          <w:sz w:val="28"/>
          <w:szCs w:val="28"/>
          <w:u w:val="single"/>
          <w:rtl/>
        </w:rPr>
        <w:t>ת</w:t>
      </w:r>
      <w:r w:rsidRPr="00640B3C">
        <w:rPr>
          <w:i w:val="0"/>
          <w:iCs w:val="0"/>
          <w:spacing w:val="22"/>
          <w:sz w:val="28"/>
          <w:szCs w:val="28"/>
          <w:u w:val="single"/>
          <w:rtl/>
        </w:rPr>
        <w:t xml:space="preserve"> לשמירת סו</w:t>
      </w:r>
      <w:r w:rsidRPr="00640B3C">
        <w:rPr>
          <w:rFonts w:hint="eastAsia"/>
          <w:i w:val="0"/>
          <w:iCs w:val="0"/>
          <w:spacing w:val="22"/>
          <w:sz w:val="28"/>
          <w:szCs w:val="28"/>
          <w:u w:val="single"/>
          <w:rtl/>
        </w:rPr>
        <w:t>ד</w:t>
      </w:r>
      <w:r w:rsidRPr="00640B3C">
        <w:rPr>
          <w:i w:val="0"/>
          <w:iCs w:val="0"/>
          <w:spacing w:val="22"/>
          <w:sz w:val="28"/>
          <w:szCs w:val="28"/>
          <w:u w:val="single"/>
          <w:rtl/>
        </w:rPr>
        <w:t>יות ולמניעת ניגוד עניינים</w:t>
      </w:r>
      <w:bookmarkEnd w:id="171"/>
      <w:bookmarkEnd w:id="172"/>
    </w:p>
    <w:p w:rsidR="007A5B8F" w:rsidRPr="00591AC7" w:rsidRDefault="007A5B8F" w:rsidP="007A5B8F">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7A5B8F" w:rsidRPr="00591AC7" w:rsidRDefault="007A5B8F" w:rsidP="007A5B8F">
      <w:pPr>
        <w:keepLines/>
        <w:spacing w:after="120"/>
        <w:rPr>
          <w:rtl/>
        </w:rPr>
      </w:pPr>
      <w:r w:rsidRPr="00591AC7">
        <w:rPr>
          <w:rFonts w:hint="eastAsia"/>
          <w:rtl/>
        </w:rPr>
        <w:t>לכבוד</w:t>
      </w:r>
    </w:p>
    <w:p w:rsidR="00EA6D7E" w:rsidRPr="00591AC7" w:rsidRDefault="00EA6D7E" w:rsidP="00EA6D7E">
      <w:pPr>
        <w:keepLines/>
        <w:spacing w:after="120"/>
        <w:rPr>
          <w:rtl/>
        </w:rPr>
      </w:pPr>
      <w:r>
        <w:rPr>
          <w:rFonts w:hint="cs"/>
          <w:rtl/>
        </w:rPr>
        <w:t>החטיבה למידע ולמחשוב</w:t>
      </w:r>
    </w:p>
    <w:p w:rsidR="00EA6D7E" w:rsidRPr="00591AC7" w:rsidRDefault="00EA6D7E" w:rsidP="00EA6D7E">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7A5B8F" w:rsidRPr="00591AC7" w:rsidRDefault="007A5B8F" w:rsidP="007A5B8F">
      <w:pPr>
        <w:keepLines/>
        <w:spacing w:after="120"/>
        <w:rPr>
          <w:rtl/>
        </w:rPr>
      </w:pPr>
      <w:r w:rsidRPr="00591AC7">
        <w:rPr>
          <w:rFonts w:hint="eastAsia"/>
          <w:rtl/>
        </w:rPr>
        <w:t>א</w:t>
      </w:r>
      <w:r w:rsidRPr="00591AC7">
        <w:rPr>
          <w:rtl/>
        </w:rPr>
        <w:t>.ג.נ</w:t>
      </w:r>
    </w:p>
    <w:p w:rsidR="007A5B8F" w:rsidRPr="00591AC7" w:rsidRDefault="007A5B8F" w:rsidP="007A5B8F">
      <w:pPr>
        <w:keepLines/>
        <w:spacing w:after="120"/>
        <w:jc w:val="center"/>
        <w:rPr>
          <w:b/>
          <w:bCs/>
          <w:u w:val="single"/>
          <w:rtl/>
        </w:rPr>
      </w:pPr>
    </w:p>
    <w:p w:rsidR="007A5B8F" w:rsidRPr="00591AC7" w:rsidRDefault="007A5B8F" w:rsidP="007A5B8F">
      <w:pPr>
        <w:keepLines/>
        <w:spacing w:after="120"/>
        <w:jc w:val="center"/>
        <w:rPr>
          <w:b/>
          <w:bCs/>
          <w:u w:val="single"/>
          <w:rtl/>
        </w:rPr>
      </w:pPr>
      <w:r w:rsidRPr="00591AC7">
        <w:rPr>
          <w:rFonts w:hint="eastAsia"/>
          <w:b/>
          <w:bCs/>
          <w:u w:val="single"/>
          <w:rtl/>
        </w:rPr>
        <w:t>הנדון</w:t>
      </w:r>
      <w:r w:rsidRPr="00591AC7">
        <w:rPr>
          <w:b/>
          <w:bCs/>
          <w:u w:val="single"/>
          <w:rtl/>
        </w:rPr>
        <w:t xml:space="preserve">: </w:t>
      </w:r>
      <w:r w:rsidRPr="00591AC7">
        <w:rPr>
          <w:rFonts w:hint="eastAsia"/>
          <w:b/>
          <w:bCs/>
          <w:u w:val="single"/>
          <w:rtl/>
        </w:rPr>
        <w:t>התחייבות</w:t>
      </w:r>
      <w:r w:rsidRPr="00591AC7">
        <w:rPr>
          <w:b/>
          <w:bCs/>
          <w:u w:val="single"/>
          <w:rtl/>
        </w:rPr>
        <w:t xml:space="preserve"> </w:t>
      </w:r>
      <w:r w:rsidRPr="00591AC7">
        <w:rPr>
          <w:rFonts w:hint="eastAsia"/>
          <w:b/>
          <w:bCs/>
          <w:u w:val="single"/>
          <w:rtl/>
        </w:rPr>
        <w:t>לשמירת</w:t>
      </w:r>
      <w:r w:rsidRPr="00591AC7">
        <w:rPr>
          <w:b/>
          <w:bCs/>
          <w:u w:val="single"/>
          <w:rtl/>
        </w:rPr>
        <w:t xml:space="preserve"> </w:t>
      </w:r>
      <w:r w:rsidRPr="00591AC7">
        <w:rPr>
          <w:rFonts w:hint="eastAsia"/>
          <w:b/>
          <w:bCs/>
          <w:u w:val="single"/>
          <w:rtl/>
        </w:rPr>
        <w:t>סודיות</w:t>
      </w:r>
      <w:r w:rsidRPr="00591AC7">
        <w:rPr>
          <w:b/>
          <w:bCs/>
          <w:u w:val="single"/>
          <w:rtl/>
        </w:rPr>
        <w:t xml:space="preserve"> </w:t>
      </w:r>
      <w:r w:rsidRPr="00591AC7">
        <w:rPr>
          <w:rFonts w:hint="eastAsia"/>
          <w:b/>
          <w:bCs/>
          <w:u w:val="single"/>
          <w:rtl/>
        </w:rPr>
        <w:t>ולמניעת</w:t>
      </w:r>
      <w:r w:rsidRPr="00591AC7">
        <w:rPr>
          <w:b/>
          <w:bCs/>
          <w:u w:val="single"/>
          <w:rtl/>
        </w:rPr>
        <w:t xml:space="preserve"> </w:t>
      </w:r>
      <w:r w:rsidRPr="00591AC7">
        <w:rPr>
          <w:rFonts w:hint="eastAsia"/>
          <w:b/>
          <w:bCs/>
          <w:u w:val="single"/>
          <w:rtl/>
        </w:rPr>
        <w:t>ניגוד</w:t>
      </w:r>
      <w:r w:rsidRPr="00591AC7">
        <w:rPr>
          <w:b/>
          <w:bCs/>
          <w:u w:val="single"/>
          <w:rtl/>
        </w:rPr>
        <w:t xml:space="preserve"> </w:t>
      </w:r>
      <w:r w:rsidRPr="00591AC7">
        <w:rPr>
          <w:rFonts w:hint="eastAsia"/>
          <w:b/>
          <w:bCs/>
          <w:u w:val="single"/>
          <w:rtl/>
        </w:rPr>
        <w:t>עניינים</w:t>
      </w:r>
    </w:p>
    <w:tbl>
      <w:tblPr>
        <w:tblW w:w="0" w:type="auto"/>
        <w:tblInd w:w="23" w:type="dxa"/>
        <w:tblLook w:val="0000" w:firstRow="0" w:lastRow="0" w:firstColumn="0" w:lastColumn="0" w:noHBand="0" w:noVBand="0"/>
      </w:tblPr>
      <w:tblGrid>
        <w:gridCol w:w="7544"/>
        <w:gridCol w:w="955"/>
      </w:tblGrid>
      <w:tr w:rsidR="007A5B8F" w:rsidRPr="00591AC7" w:rsidTr="00AD079A">
        <w:trPr>
          <w:trHeight w:val="824"/>
        </w:trPr>
        <w:tc>
          <w:tcPr>
            <w:tcW w:w="7544" w:type="dxa"/>
          </w:tcPr>
          <w:p w:rsidR="007A5B8F" w:rsidRPr="002E734C" w:rsidRDefault="007A5B8F" w:rsidP="002E734C">
            <w:pPr>
              <w:jc w:val="left"/>
              <w:rPr>
                <w:rFonts w:ascii="David" w:hAnsi="David"/>
                <w:rtl/>
              </w:rPr>
            </w:pPr>
            <w:r w:rsidRPr="00591AC7">
              <w:rPr>
                <w:rFonts w:hint="eastAsia"/>
                <w:rtl/>
              </w:rPr>
              <w:t>ומשרד</w:t>
            </w:r>
            <w:r w:rsidRPr="00591AC7">
              <w:rPr>
                <w:rtl/>
              </w:rPr>
              <w:t xml:space="preserve"> </w:t>
            </w:r>
            <w:r w:rsidRPr="00591AC7">
              <w:rPr>
                <w:rFonts w:hint="eastAsia"/>
                <w:rtl/>
              </w:rPr>
              <w:t>הבריאות</w:t>
            </w:r>
            <w:r w:rsidRPr="00591AC7">
              <w:rPr>
                <w:rtl/>
              </w:rPr>
              <w:t xml:space="preserve"> (להלן "המשרד") פרסם </w:t>
            </w:r>
            <w:r w:rsidR="002E734C" w:rsidRPr="002E734C">
              <w:rPr>
                <w:rFonts w:hint="cs"/>
                <w:sz w:val="24"/>
                <w:rtl/>
              </w:rPr>
              <w:t xml:space="preserve">80/2012 </w:t>
            </w:r>
            <w:r w:rsidR="002E734C" w:rsidRPr="002E734C">
              <w:rPr>
                <w:sz w:val="24"/>
                <w:rtl/>
              </w:rPr>
              <w:t>לאפיון, בנייה והטמעת תהליך של כריית מידע לצורך מדידת איכות קלינית בבתי החולים</w:t>
            </w:r>
            <w:r w:rsidR="002E734C">
              <w:rPr>
                <w:rFonts w:hint="cs"/>
                <w:rtl/>
              </w:rPr>
              <w:t xml:space="preserve"> </w:t>
            </w:r>
            <w:r w:rsidRPr="00591AC7">
              <w:rPr>
                <w:rtl/>
              </w:rPr>
              <w:t>(להלן:</w:t>
            </w:r>
            <w:r>
              <w:rPr>
                <w:rFonts w:hint="cs"/>
                <w:rtl/>
              </w:rPr>
              <w:t xml:space="preserve"> </w:t>
            </w:r>
            <w:r>
              <w:rPr>
                <w:rtl/>
              </w:rPr>
              <w:t>"השירותים");</w:t>
            </w:r>
          </w:p>
        </w:tc>
        <w:tc>
          <w:tcPr>
            <w:tcW w:w="955" w:type="dxa"/>
          </w:tcPr>
          <w:p w:rsidR="007A5B8F" w:rsidRPr="00591AC7" w:rsidRDefault="007A5B8F" w:rsidP="00AD079A">
            <w:pPr>
              <w:keepLines/>
              <w:rPr>
                <w:rtl/>
              </w:rPr>
            </w:pPr>
            <w:r w:rsidRPr="00591AC7">
              <w:rPr>
                <w:rFonts w:hint="eastAsia"/>
                <w:rtl/>
              </w:rPr>
              <w:t>הואיל</w:t>
            </w:r>
          </w:p>
        </w:tc>
      </w:tr>
      <w:tr w:rsidR="007A5B8F" w:rsidRPr="00591AC7" w:rsidTr="00AD079A">
        <w:trPr>
          <w:trHeight w:val="498"/>
        </w:trPr>
        <w:tc>
          <w:tcPr>
            <w:tcW w:w="7544" w:type="dxa"/>
          </w:tcPr>
          <w:p w:rsidR="007A5B8F" w:rsidRPr="00591AC7" w:rsidRDefault="007A5B8F" w:rsidP="00AD079A">
            <w:pPr>
              <w:keepLines/>
              <w:rPr>
                <w:rtl/>
              </w:rPr>
            </w:pPr>
            <w:r w:rsidRPr="00591AC7">
              <w:rPr>
                <w:rFonts w:hint="eastAsia"/>
                <w:rtl/>
              </w:rPr>
              <w:t>והמציע</w:t>
            </w:r>
            <w:r w:rsidRPr="00591AC7">
              <w:rPr>
                <w:rtl/>
              </w:rPr>
              <w:t xml:space="preserve">_____________ (להלן: "המציע) מעוניין להשתתף במכרז זה; </w:t>
            </w:r>
          </w:p>
        </w:tc>
        <w:tc>
          <w:tcPr>
            <w:tcW w:w="955" w:type="dxa"/>
          </w:tcPr>
          <w:p w:rsidR="007A5B8F" w:rsidRPr="00591AC7" w:rsidRDefault="007A5B8F" w:rsidP="00AD079A">
            <w:pPr>
              <w:keepLines/>
              <w:rPr>
                <w:rtl/>
              </w:rPr>
            </w:pPr>
            <w:r w:rsidRPr="00591AC7">
              <w:rPr>
                <w:rFonts w:hint="eastAsia"/>
                <w:rtl/>
              </w:rPr>
              <w:t>והואיל</w:t>
            </w:r>
          </w:p>
        </w:tc>
      </w:tr>
      <w:tr w:rsidR="007A5B8F" w:rsidRPr="00591AC7" w:rsidTr="00AD079A">
        <w:trPr>
          <w:trHeight w:val="1159"/>
        </w:trPr>
        <w:tc>
          <w:tcPr>
            <w:tcW w:w="7544" w:type="dxa"/>
          </w:tcPr>
          <w:p w:rsidR="007A5B8F" w:rsidRPr="00591AC7" w:rsidRDefault="007A5B8F" w:rsidP="00AD079A">
            <w:pPr>
              <w:keepLines/>
            </w:pPr>
            <w:r w:rsidRPr="00591AC7">
              <w:rPr>
                <w:rFonts w:hint="eastAsia"/>
                <w:rtl/>
              </w:rPr>
              <w:t>והמשרד</w:t>
            </w:r>
            <w:r w:rsidRPr="00591AC7">
              <w:rPr>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7A5B8F" w:rsidRPr="00591AC7" w:rsidRDefault="007A5B8F" w:rsidP="00AD079A">
            <w:pPr>
              <w:keepLines/>
              <w:rPr>
                <w:rtl/>
              </w:rPr>
            </w:pPr>
            <w:r w:rsidRPr="00591AC7">
              <w:rPr>
                <w:rFonts w:hint="eastAsia"/>
                <w:rtl/>
              </w:rPr>
              <w:t>והואיל</w:t>
            </w:r>
          </w:p>
        </w:tc>
      </w:tr>
      <w:tr w:rsidR="007A5B8F" w:rsidRPr="00591AC7" w:rsidTr="00AD079A">
        <w:tc>
          <w:tcPr>
            <w:tcW w:w="7544" w:type="dxa"/>
          </w:tcPr>
          <w:p w:rsidR="007A5B8F" w:rsidRPr="00591AC7" w:rsidRDefault="007A5B8F" w:rsidP="00AD079A">
            <w:pPr>
              <w:keepLines/>
              <w:rPr>
                <w:rtl/>
              </w:rPr>
            </w:pPr>
            <w:r w:rsidRPr="00591AC7">
              <w:rPr>
                <w:rFonts w:hint="eastAsia"/>
                <w:rtl/>
              </w:rPr>
              <w:t>והוסבר</w:t>
            </w:r>
            <w:r w:rsidRPr="00591AC7">
              <w:rPr>
                <w:rtl/>
              </w:rPr>
              <w:t xml:space="preserve"> </w:t>
            </w:r>
            <w:r w:rsidRPr="00591AC7">
              <w:rPr>
                <w:rFonts w:hint="eastAsia"/>
                <w:rtl/>
              </w:rPr>
              <w:t>לי</w:t>
            </w:r>
            <w:r w:rsidRPr="00591AC7">
              <w:rPr>
                <w:rtl/>
              </w:rPr>
              <w:t xml:space="preserve"> </w:t>
            </w:r>
            <w:r w:rsidRPr="00591AC7">
              <w:rPr>
                <w:rFonts w:hint="eastAsia"/>
                <w:rtl/>
              </w:rPr>
              <w:t>כי</w:t>
            </w:r>
            <w:r w:rsidRPr="00591AC7">
              <w:rPr>
                <w:rtl/>
              </w:rPr>
              <w:t xml:space="preserve"> </w:t>
            </w:r>
            <w:r w:rsidRPr="00591AC7">
              <w:rPr>
                <w:rFonts w:hint="eastAsia"/>
                <w:rtl/>
              </w:rPr>
              <w:t>במהלך</w:t>
            </w:r>
            <w:r w:rsidRPr="00591AC7">
              <w:rPr>
                <w:rtl/>
              </w:rPr>
              <w:t xml:space="preserve"> </w:t>
            </w:r>
            <w:r w:rsidRPr="00591AC7">
              <w:rPr>
                <w:rFonts w:hint="eastAsia"/>
                <w:rtl/>
              </w:rPr>
              <w:t>עיסוקי</w:t>
            </w:r>
            <w:r w:rsidRPr="00591AC7">
              <w:rPr>
                <w:rtl/>
              </w:rPr>
              <w:t xml:space="preserve"> </w:t>
            </w:r>
            <w:r w:rsidRPr="00591AC7">
              <w:rPr>
                <w:rFonts w:hint="eastAsia"/>
                <w:rtl/>
              </w:rPr>
              <w:t>במתן</w:t>
            </w:r>
            <w:r w:rsidRPr="00591AC7">
              <w:rPr>
                <w:rtl/>
              </w:rPr>
              <w:t xml:space="preserve"> </w:t>
            </w:r>
            <w:r w:rsidRPr="00591AC7">
              <w:rPr>
                <w:rFonts w:hint="eastAsia"/>
                <w:rtl/>
              </w:rPr>
              <w:t>השירותים</w:t>
            </w:r>
            <w:r w:rsidRPr="00591AC7">
              <w:rPr>
                <w:rtl/>
              </w:rPr>
              <w:t xml:space="preserve"> </w:t>
            </w:r>
            <w:r w:rsidRPr="00591AC7">
              <w:rPr>
                <w:rFonts w:hint="eastAsia"/>
                <w:rtl/>
              </w:rPr>
              <w:t>למשרד</w:t>
            </w:r>
            <w:r w:rsidRPr="00591AC7">
              <w:rPr>
                <w:rtl/>
              </w:rPr>
              <w:t xml:space="preserve"> </w:t>
            </w:r>
            <w:r w:rsidRPr="00591AC7">
              <w:rPr>
                <w:rFonts w:hint="eastAsia"/>
                <w:rtl/>
              </w:rPr>
              <w:t>ו</w:t>
            </w:r>
            <w:r w:rsidRPr="00591AC7">
              <w:rPr>
                <w:rtl/>
              </w:rPr>
              <w:t xml:space="preserve">/או </w:t>
            </w:r>
            <w:r w:rsidRPr="00591AC7">
              <w:rPr>
                <w:rFonts w:hint="eastAsia"/>
                <w:rtl/>
              </w:rPr>
              <w:t>בקשר</w:t>
            </w:r>
            <w:r w:rsidRPr="00591AC7">
              <w:rPr>
                <w:rtl/>
              </w:rPr>
              <w:t xml:space="preserve"> </w:t>
            </w:r>
            <w:r w:rsidRPr="00591AC7">
              <w:rPr>
                <w:rFonts w:hint="eastAsia"/>
                <w:rtl/>
              </w:rPr>
              <w:t>אליהם</w:t>
            </w:r>
            <w:r w:rsidRPr="00591AC7">
              <w:rPr>
                <w:rtl/>
              </w:rPr>
              <w:t xml:space="preserve"> </w:t>
            </w:r>
            <w:r w:rsidRPr="00591AC7">
              <w:rPr>
                <w:rFonts w:hint="eastAsia"/>
                <w:rtl/>
              </w:rPr>
              <w:t>יתכן</w:t>
            </w:r>
            <w:r w:rsidRPr="00591AC7">
              <w:rPr>
                <w:rtl/>
              </w:rPr>
              <w:t xml:space="preserve"> </w:t>
            </w:r>
            <w:r w:rsidRPr="00591AC7">
              <w:rPr>
                <w:rFonts w:hint="eastAsia"/>
                <w:rtl/>
              </w:rPr>
              <w:t>כי</w:t>
            </w:r>
            <w:r w:rsidRPr="00591AC7">
              <w:rPr>
                <w:rtl/>
              </w:rPr>
              <w:t xml:space="preserve"> </w:t>
            </w:r>
            <w:r w:rsidRPr="00591AC7">
              <w:rPr>
                <w:rFonts w:hint="eastAsia"/>
                <w:rtl/>
              </w:rPr>
              <w:t>אעסוק</w:t>
            </w:r>
            <w:r w:rsidRPr="00591AC7">
              <w:rPr>
                <w:rtl/>
              </w:rPr>
              <w:t xml:space="preserve"> </w:t>
            </w:r>
            <w:r w:rsidRPr="00591AC7">
              <w:rPr>
                <w:rFonts w:hint="eastAsia"/>
                <w:rtl/>
              </w:rPr>
              <w:t>ו</w:t>
            </w:r>
            <w:r w:rsidRPr="00591AC7">
              <w:rPr>
                <w:rtl/>
              </w:rPr>
              <w:t xml:space="preserve">/או </w:t>
            </w:r>
            <w:r w:rsidRPr="00591AC7">
              <w:rPr>
                <w:rFonts w:hint="eastAsia"/>
                <w:rtl/>
              </w:rPr>
              <w:t>אקבל</w:t>
            </w:r>
            <w:r w:rsidRPr="00591AC7">
              <w:rPr>
                <w:rtl/>
              </w:rPr>
              <w:t xml:space="preserve"> </w:t>
            </w:r>
            <w:r w:rsidRPr="00591AC7">
              <w:rPr>
                <w:rFonts w:hint="eastAsia"/>
                <w:rtl/>
              </w:rPr>
              <w:t>לחזקתי</w:t>
            </w:r>
            <w:r w:rsidRPr="00591AC7">
              <w:rPr>
                <w:rtl/>
              </w:rPr>
              <w:t xml:space="preserve"> </w:t>
            </w:r>
            <w:r w:rsidRPr="00591AC7">
              <w:rPr>
                <w:rFonts w:hint="eastAsia"/>
                <w:rtl/>
              </w:rPr>
              <w:t>ו</w:t>
            </w:r>
            <w:r w:rsidRPr="00591AC7">
              <w:rPr>
                <w:rtl/>
              </w:rPr>
              <w:t xml:space="preserve">/או </w:t>
            </w:r>
            <w:r w:rsidRPr="00591AC7">
              <w:rPr>
                <w:rFonts w:hint="eastAsia"/>
                <w:rtl/>
              </w:rPr>
              <w:t>יבוא</w:t>
            </w:r>
            <w:r w:rsidRPr="00591AC7">
              <w:rPr>
                <w:rtl/>
              </w:rPr>
              <w:t xml:space="preserve"> </w:t>
            </w:r>
            <w:r w:rsidRPr="00591AC7">
              <w:rPr>
                <w:rFonts w:hint="eastAsia"/>
                <w:rtl/>
              </w:rPr>
              <w:t>לידיעתי</w:t>
            </w:r>
            <w:r w:rsidRPr="00591AC7">
              <w:rPr>
                <w:rtl/>
              </w:rPr>
              <w:t xml:space="preserve"> </w:t>
            </w:r>
            <w:r w:rsidRPr="00591AC7">
              <w:rPr>
                <w:rFonts w:hint="eastAsia"/>
                <w:rtl/>
              </w:rPr>
              <w:t>מידע</w:t>
            </w:r>
            <w:r w:rsidRPr="00591AC7">
              <w:rPr>
                <w:rtl/>
              </w:rPr>
              <w:t xml:space="preserve"> </w:t>
            </w:r>
            <w:r w:rsidRPr="00591AC7">
              <w:rPr>
                <w:rFonts w:hint="eastAsia"/>
                <w:rtl/>
              </w:rPr>
              <w:t>מסוגים</w:t>
            </w:r>
            <w:r w:rsidRPr="00591AC7">
              <w:rPr>
                <w:rtl/>
              </w:rPr>
              <w:t xml:space="preserve"> </w:t>
            </w:r>
            <w:r w:rsidRPr="00591AC7">
              <w:rPr>
                <w:rFonts w:hint="eastAsia"/>
                <w:rtl/>
              </w:rPr>
              <w:t>שונים</w:t>
            </w:r>
            <w:r w:rsidRPr="00591AC7">
              <w:rPr>
                <w:rtl/>
              </w:rPr>
              <w:t xml:space="preserve">, </w:t>
            </w:r>
            <w:r w:rsidRPr="00591AC7">
              <w:rPr>
                <w:rFonts w:hint="eastAsia"/>
                <w:rtl/>
              </w:rPr>
              <w:t>שאינו</w:t>
            </w:r>
            <w:r w:rsidRPr="00591AC7">
              <w:rPr>
                <w:rtl/>
              </w:rPr>
              <w:t xml:space="preserve"> </w:t>
            </w:r>
            <w:r w:rsidRPr="00591AC7">
              <w:rPr>
                <w:rFonts w:hint="eastAsia"/>
                <w:rtl/>
              </w:rPr>
              <w:t>מצוי</w:t>
            </w:r>
            <w:r w:rsidRPr="00591AC7">
              <w:rPr>
                <w:rtl/>
              </w:rPr>
              <w:t xml:space="preserve"> </w:t>
            </w:r>
            <w:r w:rsidRPr="00591AC7">
              <w:rPr>
                <w:rFonts w:hint="eastAsia"/>
                <w:rtl/>
              </w:rPr>
              <w:t>בידיעת</w:t>
            </w:r>
            <w:r w:rsidRPr="00591AC7">
              <w:rPr>
                <w:rtl/>
              </w:rPr>
              <w:t xml:space="preserve"> </w:t>
            </w:r>
            <w:r w:rsidRPr="00591AC7">
              <w:rPr>
                <w:rFonts w:hint="eastAsia"/>
                <w:rtl/>
              </w:rPr>
              <w:t>כלל</w:t>
            </w:r>
            <w:r w:rsidRPr="00591AC7">
              <w:rPr>
                <w:rtl/>
              </w:rPr>
              <w:t xml:space="preserve"> </w:t>
            </w:r>
            <w:r w:rsidRPr="00591AC7">
              <w:rPr>
                <w:rFonts w:hint="eastAsia"/>
                <w:rtl/>
              </w:rPr>
              <w:t>הציבור</w:t>
            </w:r>
            <w:r w:rsidRPr="00591AC7">
              <w:rPr>
                <w:rtl/>
              </w:rPr>
              <w:t xml:space="preserve">, </w:t>
            </w:r>
            <w:r w:rsidRPr="00591AC7">
              <w:rPr>
                <w:rFonts w:hint="eastAsia"/>
                <w:rtl/>
              </w:rPr>
              <w:t>בין</w:t>
            </w:r>
            <w:r w:rsidRPr="00591AC7">
              <w:rPr>
                <w:rtl/>
              </w:rPr>
              <w:t xml:space="preserve"> </w:t>
            </w:r>
            <w:r w:rsidRPr="00591AC7">
              <w:rPr>
                <w:rFonts w:hint="eastAsia"/>
                <w:rtl/>
              </w:rPr>
              <w:t>בעל</w:t>
            </w:r>
            <w:r w:rsidRPr="00591AC7">
              <w:rPr>
                <w:rtl/>
              </w:rPr>
              <w:t xml:space="preserve"> </w:t>
            </w:r>
            <w:r w:rsidRPr="00591AC7">
              <w:rPr>
                <w:rFonts w:hint="eastAsia"/>
                <w:rtl/>
              </w:rPr>
              <w:t>פה</w:t>
            </w:r>
            <w:r w:rsidRPr="00591AC7">
              <w:rPr>
                <w:rtl/>
              </w:rPr>
              <w:t xml:space="preserve"> </w:t>
            </w:r>
            <w:r w:rsidRPr="00591AC7">
              <w:rPr>
                <w:rFonts w:hint="eastAsia"/>
                <w:rtl/>
              </w:rPr>
              <w:t>ובין</w:t>
            </w:r>
            <w:r w:rsidRPr="00591AC7">
              <w:rPr>
                <w:rtl/>
              </w:rPr>
              <w:t xml:space="preserve"> </w:t>
            </w:r>
            <w:r w:rsidRPr="00591AC7">
              <w:rPr>
                <w:rFonts w:hint="eastAsia"/>
                <w:rtl/>
              </w:rPr>
              <w:t>בכתב</w:t>
            </w:r>
            <w:r w:rsidRPr="00591AC7">
              <w:rPr>
                <w:rtl/>
              </w:rPr>
              <w:t xml:space="preserve">, </w:t>
            </w:r>
            <w:r w:rsidRPr="00591AC7">
              <w:rPr>
                <w:rFonts w:hint="eastAsia"/>
                <w:rtl/>
              </w:rPr>
              <w:t>בין</w:t>
            </w:r>
            <w:r w:rsidRPr="00591AC7">
              <w:rPr>
                <w:rtl/>
              </w:rPr>
              <w:t xml:space="preserve"> </w:t>
            </w:r>
            <w:r w:rsidRPr="00591AC7">
              <w:rPr>
                <w:rFonts w:hint="eastAsia"/>
                <w:rtl/>
              </w:rPr>
              <w:t>ישיר</w:t>
            </w:r>
            <w:r w:rsidRPr="00591AC7">
              <w:rPr>
                <w:rtl/>
              </w:rPr>
              <w:t xml:space="preserve"> </w:t>
            </w:r>
            <w:r w:rsidRPr="00591AC7">
              <w:rPr>
                <w:rFonts w:hint="eastAsia"/>
                <w:rtl/>
              </w:rPr>
              <w:t>ובין</w:t>
            </w:r>
            <w:r w:rsidRPr="00591AC7">
              <w:rPr>
                <w:rtl/>
              </w:rPr>
              <w:t xml:space="preserve"> </w:t>
            </w:r>
            <w:r w:rsidRPr="00591AC7">
              <w:rPr>
                <w:rFonts w:hint="eastAsia"/>
                <w:rtl/>
              </w:rPr>
              <w:t>עקיף</w:t>
            </w:r>
            <w:r w:rsidRPr="00591AC7">
              <w:rPr>
                <w:rtl/>
              </w:rPr>
              <w:t xml:space="preserve">, </w:t>
            </w:r>
            <w:r w:rsidRPr="00591AC7">
              <w:rPr>
                <w:rFonts w:hint="eastAsia"/>
                <w:rtl/>
              </w:rPr>
              <w:t>השייך</w:t>
            </w:r>
            <w:r w:rsidRPr="00591AC7">
              <w:rPr>
                <w:rtl/>
              </w:rPr>
              <w:t xml:space="preserve"> </w:t>
            </w:r>
            <w:r w:rsidRPr="00591AC7">
              <w:rPr>
                <w:rFonts w:hint="eastAsia"/>
                <w:rtl/>
              </w:rPr>
              <w:t>למזמין</w:t>
            </w:r>
            <w:r w:rsidRPr="00591AC7">
              <w:rPr>
                <w:rtl/>
              </w:rPr>
              <w:t xml:space="preserve"> </w:t>
            </w:r>
            <w:r w:rsidRPr="00591AC7">
              <w:rPr>
                <w:rFonts w:hint="eastAsia"/>
                <w:rtl/>
              </w:rPr>
              <w:t>ו</w:t>
            </w:r>
            <w:r w:rsidRPr="00591AC7">
              <w:rPr>
                <w:rtl/>
              </w:rPr>
              <w:t xml:space="preserve">/או </w:t>
            </w:r>
            <w:r w:rsidRPr="00591AC7">
              <w:rPr>
                <w:rFonts w:hint="eastAsia"/>
                <w:rtl/>
              </w:rPr>
              <w:t>הנודע</w:t>
            </w:r>
            <w:r w:rsidRPr="00591AC7">
              <w:rPr>
                <w:rtl/>
              </w:rPr>
              <w:t xml:space="preserve"> </w:t>
            </w:r>
            <w:r w:rsidRPr="00591AC7">
              <w:rPr>
                <w:rFonts w:hint="eastAsia"/>
                <w:rtl/>
              </w:rPr>
              <w:t>למזמין</w:t>
            </w:r>
            <w:r w:rsidRPr="00591AC7">
              <w:rPr>
                <w:rtl/>
              </w:rPr>
              <w:t xml:space="preserve"> </w:t>
            </w:r>
            <w:r w:rsidRPr="00591AC7">
              <w:rPr>
                <w:rFonts w:hint="eastAsia"/>
                <w:rtl/>
              </w:rPr>
              <w:t>ו</w:t>
            </w:r>
            <w:r w:rsidRPr="00591AC7">
              <w:rPr>
                <w:rtl/>
              </w:rPr>
              <w:t xml:space="preserve">/או </w:t>
            </w:r>
            <w:r w:rsidRPr="00591AC7">
              <w:rPr>
                <w:rFonts w:hint="eastAsia"/>
                <w:rtl/>
              </w:rPr>
              <w:t>לפעילויותיו</w:t>
            </w:r>
            <w:r w:rsidRPr="00591AC7">
              <w:rPr>
                <w:rtl/>
              </w:rPr>
              <w:t xml:space="preserve"> </w:t>
            </w:r>
            <w:r w:rsidRPr="00591AC7">
              <w:rPr>
                <w:rFonts w:hint="eastAsia"/>
                <w:rtl/>
              </w:rPr>
              <w:t>בכל</w:t>
            </w:r>
            <w:r w:rsidRPr="00591AC7">
              <w:rPr>
                <w:rtl/>
              </w:rPr>
              <w:t xml:space="preserve"> </w:t>
            </w:r>
            <w:r w:rsidRPr="00591AC7">
              <w:rPr>
                <w:rFonts w:hint="eastAsia"/>
                <w:rtl/>
              </w:rPr>
              <w:t>צורה</w:t>
            </w:r>
            <w:r w:rsidRPr="00591AC7">
              <w:rPr>
                <w:rtl/>
              </w:rPr>
              <w:t xml:space="preserve"> </w:t>
            </w:r>
            <w:r w:rsidRPr="00591AC7">
              <w:rPr>
                <w:rFonts w:hint="eastAsia"/>
                <w:rtl/>
              </w:rPr>
              <w:t>ואופן</w:t>
            </w:r>
            <w:r w:rsidRPr="00591AC7">
              <w:rPr>
                <w:rtl/>
              </w:rPr>
              <w:t xml:space="preserve">, </w:t>
            </w:r>
            <w:r w:rsidRPr="00591AC7">
              <w:rPr>
                <w:rFonts w:hint="eastAsia"/>
                <w:rtl/>
              </w:rPr>
              <w:t>לרבות</w:t>
            </w:r>
            <w:r w:rsidRPr="00591AC7">
              <w:rPr>
                <w:rtl/>
              </w:rPr>
              <w:t xml:space="preserve"> </w:t>
            </w:r>
            <w:r w:rsidRPr="00591AC7">
              <w:rPr>
                <w:rFonts w:hint="eastAsia"/>
                <w:rtl/>
              </w:rPr>
              <w:t>אך</w:t>
            </w:r>
            <w:r w:rsidRPr="00591AC7">
              <w:rPr>
                <w:rtl/>
              </w:rPr>
              <w:t xml:space="preserve"> </w:t>
            </w:r>
            <w:r w:rsidRPr="00591AC7">
              <w:rPr>
                <w:rFonts w:hint="eastAsia"/>
                <w:rtl/>
              </w:rPr>
              <w:t>מבלי</w:t>
            </w:r>
            <w:r w:rsidRPr="00591AC7">
              <w:rPr>
                <w:rtl/>
              </w:rPr>
              <w:t xml:space="preserve"> </w:t>
            </w:r>
            <w:r w:rsidRPr="00591AC7">
              <w:rPr>
                <w:rFonts w:hint="eastAsia"/>
                <w:rtl/>
              </w:rPr>
              <w:t>לגרוע</w:t>
            </w:r>
            <w:r w:rsidRPr="00591AC7">
              <w:rPr>
                <w:rtl/>
              </w:rPr>
              <w:t xml:space="preserve"> </w:t>
            </w:r>
            <w:r w:rsidRPr="00591AC7">
              <w:rPr>
                <w:rFonts w:hint="eastAsia"/>
                <w:rtl/>
              </w:rPr>
              <w:t>מכלליות</w:t>
            </w:r>
            <w:r w:rsidRPr="00591AC7">
              <w:rPr>
                <w:rtl/>
              </w:rPr>
              <w:t xml:space="preserve"> </w:t>
            </w:r>
            <w:r w:rsidRPr="00591AC7">
              <w:rPr>
                <w:rFonts w:hint="eastAsia"/>
                <w:rtl/>
              </w:rPr>
              <w:t>האמור</w:t>
            </w:r>
            <w:r w:rsidRPr="00591AC7">
              <w:rPr>
                <w:rtl/>
              </w:rPr>
              <w:t xml:space="preserve">, </w:t>
            </w:r>
            <w:r w:rsidRPr="00591AC7">
              <w:rPr>
                <w:rFonts w:hint="eastAsia"/>
                <w:rtl/>
              </w:rPr>
              <w:t>נתונים</w:t>
            </w:r>
            <w:r w:rsidRPr="00591AC7">
              <w:rPr>
                <w:rtl/>
              </w:rPr>
              <w:t xml:space="preserve">, </w:t>
            </w:r>
            <w:r w:rsidRPr="00591AC7">
              <w:rPr>
                <w:rFonts w:hint="eastAsia"/>
                <w:rtl/>
              </w:rPr>
              <w:t>מסמכים</w:t>
            </w:r>
            <w:r w:rsidRPr="00591AC7">
              <w:rPr>
                <w:rtl/>
              </w:rPr>
              <w:t xml:space="preserve"> </w:t>
            </w:r>
            <w:r w:rsidRPr="00591AC7">
              <w:rPr>
                <w:rFonts w:hint="eastAsia"/>
                <w:rtl/>
              </w:rPr>
              <w:t>ודו</w:t>
            </w:r>
            <w:r w:rsidRPr="00591AC7">
              <w:rPr>
                <w:rtl/>
              </w:rPr>
              <w:t>"חות (להלן: "המידע");</w:t>
            </w:r>
          </w:p>
        </w:tc>
        <w:tc>
          <w:tcPr>
            <w:tcW w:w="955" w:type="dxa"/>
          </w:tcPr>
          <w:p w:rsidR="007A5B8F" w:rsidRPr="00591AC7" w:rsidRDefault="007A5B8F" w:rsidP="00AD079A">
            <w:pPr>
              <w:keepLines/>
              <w:rPr>
                <w:rtl/>
              </w:rPr>
            </w:pPr>
            <w:r w:rsidRPr="00591AC7">
              <w:rPr>
                <w:rFonts w:hint="eastAsia"/>
                <w:rtl/>
              </w:rPr>
              <w:t>והואיל</w:t>
            </w:r>
          </w:p>
        </w:tc>
      </w:tr>
      <w:tr w:rsidR="007A5B8F" w:rsidRPr="00591AC7" w:rsidTr="00AD079A">
        <w:tc>
          <w:tcPr>
            <w:tcW w:w="7544" w:type="dxa"/>
          </w:tcPr>
          <w:p w:rsidR="007A5B8F" w:rsidRPr="00591AC7" w:rsidRDefault="007A5B8F" w:rsidP="00AD079A">
            <w:pPr>
              <w:keepLines/>
            </w:pPr>
            <w:r w:rsidRPr="00591AC7">
              <w:rPr>
                <w:rFonts w:hint="eastAsia"/>
                <w:rtl/>
              </w:rPr>
              <w:t>והוסבר</w:t>
            </w:r>
            <w:r w:rsidRPr="00591AC7">
              <w:rPr>
                <w:rtl/>
              </w:rPr>
              <w:t xml:space="preserve"> </w:t>
            </w:r>
            <w:r w:rsidRPr="00591AC7">
              <w:rPr>
                <w:rFonts w:hint="eastAsia"/>
                <w:rtl/>
              </w:rPr>
              <w:t>לי</w:t>
            </w:r>
            <w:r w:rsidRPr="00591AC7">
              <w:rPr>
                <w:rtl/>
              </w:rPr>
              <w:t xml:space="preserve"> </w:t>
            </w:r>
            <w:r w:rsidRPr="00591AC7">
              <w:rPr>
                <w:rFonts w:hint="eastAsia"/>
                <w:rtl/>
              </w:rPr>
              <w:t>וידוע</w:t>
            </w:r>
            <w:r w:rsidRPr="00591AC7">
              <w:rPr>
                <w:rtl/>
              </w:rPr>
              <w:t xml:space="preserve"> </w:t>
            </w:r>
            <w:r w:rsidRPr="00591AC7">
              <w:rPr>
                <w:rFonts w:hint="eastAsia"/>
                <w:rtl/>
              </w:rPr>
              <w:t>לי</w:t>
            </w:r>
            <w:r w:rsidRPr="00591AC7">
              <w:rPr>
                <w:rtl/>
              </w:rPr>
              <w:t xml:space="preserve"> </w:t>
            </w:r>
            <w:r w:rsidRPr="00591AC7">
              <w:rPr>
                <w:rFonts w:hint="eastAsia"/>
                <w:rtl/>
              </w:rPr>
              <w:t>כי</w:t>
            </w:r>
            <w:r w:rsidRPr="00591AC7">
              <w:rPr>
                <w:rtl/>
              </w:rPr>
              <w:t xml:space="preserve"> </w:t>
            </w:r>
            <w:r w:rsidRPr="00591AC7">
              <w:rPr>
                <w:rFonts w:hint="eastAsia"/>
                <w:rtl/>
              </w:rPr>
              <w:t>גילוי</w:t>
            </w:r>
            <w:r w:rsidRPr="00591AC7">
              <w:rPr>
                <w:rtl/>
              </w:rPr>
              <w:t xml:space="preserve"> </w:t>
            </w:r>
            <w:r w:rsidRPr="00591AC7">
              <w:rPr>
                <w:rFonts w:hint="eastAsia"/>
                <w:rtl/>
              </w:rPr>
              <w:t>המידע</w:t>
            </w:r>
            <w:r w:rsidRPr="00591AC7">
              <w:rPr>
                <w:rtl/>
              </w:rPr>
              <w:t xml:space="preserve"> </w:t>
            </w:r>
            <w:r w:rsidRPr="00591AC7">
              <w:rPr>
                <w:rFonts w:hint="eastAsia"/>
                <w:rtl/>
              </w:rPr>
              <w:t>בכל</w:t>
            </w:r>
            <w:r w:rsidRPr="00591AC7">
              <w:rPr>
                <w:rtl/>
              </w:rPr>
              <w:t xml:space="preserve"> </w:t>
            </w:r>
            <w:r w:rsidRPr="00591AC7">
              <w:rPr>
                <w:rFonts w:hint="eastAsia"/>
                <w:rtl/>
              </w:rPr>
              <w:t>צורה</w:t>
            </w:r>
            <w:r w:rsidRPr="00591AC7">
              <w:rPr>
                <w:rtl/>
              </w:rPr>
              <w:t xml:space="preserve"> </w:t>
            </w:r>
            <w:r w:rsidRPr="00591AC7">
              <w:rPr>
                <w:rFonts w:hint="eastAsia"/>
                <w:rtl/>
              </w:rPr>
              <w:t>שהיא</w:t>
            </w:r>
            <w:r w:rsidRPr="00591AC7">
              <w:rPr>
                <w:rtl/>
              </w:rPr>
              <w:t xml:space="preserve"> </w:t>
            </w:r>
            <w:r w:rsidRPr="00591AC7">
              <w:rPr>
                <w:rFonts w:hint="eastAsia"/>
                <w:rtl/>
              </w:rPr>
              <w:t>לכל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מלבדכם</w:t>
            </w:r>
            <w:r w:rsidRPr="00591AC7">
              <w:rPr>
                <w:rtl/>
              </w:rPr>
              <w:t xml:space="preserve">, </w:t>
            </w:r>
            <w:r w:rsidRPr="00591AC7">
              <w:rPr>
                <w:rFonts w:hint="eastAsia"/>
                <w:rtl/>
              </w:rPr>
              <w:t>עלול</w:t>
            </w:r>
            <w:r w:rsidRPr="00591AC7">
              <w:rPr>
                <w:rtl/>
              </w:rPr>
              <w:t xml:space="preserve"> </w:t>
            </w:r>
            <w:r w:rsidRPr="00591AC7">
              <w:rPr>
                <w:rFonts w:hint="eastAsia"/>
                <w:rtl/>
              </w:rPr>
              <w:t>לגרום</w:t>
            </w:r>
            <w:r w:rsidRPr="00591AC7">
              <w:rPr>
                <w:rtl/>
              </w:rPr>
              <w:t xml:space="preserve"> </w:t>
            </w:r>
            <w:r w:rsidRPr="00591AC7">
              <w:rPr>
                <w:rFonts w:hint="eastAsia"/>
                <w:rtl/>
              </w:rPr>
              <w:t>לכם</w:t>
            </w:r>
            <w:r w:rsidRPr="00591AC7">
              <w:rPr>
                <w:rtl/>
              </w:rPr>
              <w:t xml:space="preserve"> </w:t>
            </w:r>
            <w:r w:rsidRPr="00591AC7">
              <w:rPr>
                <w:rFonts w:hint="eastAsia"/>
                <w:rtl/>
              </w:rPr>
              <w:t>ו</w:t>
            </w:r>
            <w:r w:rsidRPr="00591AC7">
              <w:rPr>
                <w:rtl/>
              </w:rPr>
              <w:t xml:space="preserve">/או </w:t>
            </w:r>
            <w:r w:rsidRPr="00591AC7">
              <w:rPr>
                <w:rFonts w:hint="eastAsia"/>
                <w:rtl/>
              </w:rPr>
              <w:t>לצדדים</w:t>
            </w:r>
            <w:r w:rsidRPr="00591AC7">
              <w:rPr>
                <w:rtl/>
              </w:rPr>
              <w:t xml:space="preserve"> </w:t>
            </w:r>
            <w:r w:rsidRPr="00591AC7">
              <w:rPr>
                <w:rFonts w:hint="eastAsia"/>
                <w:rtl/>
              </w:rPr>
              <w:t>שלישיים</w:t>
            </w:r>
            <w:r w:rsidRPr="00591AC7">
              <w:rPr>
                <w:rtl/>
              </w:rPr>
              <w:t xml:space="preserve"> </w:t>
            </w:r>
            <w:r w:rsidRPr="00591AC7">
              <w:rPr>
                <w:rFonts w:hint="eastAsia"/>
                <w:rtl/>
              </w:rPr>
              <w:t>נזק</w:t>
            </w:r>
            <w:r w:rsidRPr="00591AC7">
              <w:rPr>
                <w:rtl/>
              </w:rPr>
              <w:t xml:space="preserve"> , </w:t>
            </w:r>
            <w:r w:rsidRPr="00591AC7">
              <w:rPr>
                <w:rFonts w:hint="eastAsia"/>
                <w:rtl/>
              </w:rPr>
              <w:t>והוא</w:t>
            </w:r>
            <w:r w:rsidRPr="00591AC7">
              <w:rPr>
                <w:rtl/>
              </w:rPr>
              <w:t xml:space="preserve"> </w:t>
            </w:r>
            <w:r w:rsidRPr="00591AC7">
              <w:rPr>
                <w:rFonts w:hint="eastAsia"/>
                <w:rtl/>
              </w:rPr>
              <w:t>עלול</w:t>
            </w:r>
            <w:r w:rsidRPr="00591AC7">
              <w:rPr>
                <w:rtl/>
              </w:rPr>
              <w:t xml:space="preserve"> </w:t>
            </w:r>
            <w:r w:rsidRPr="00591AC7">
              <w:rPr>
                <w:rFonts w:hint="eastAsia"/>
                <w:rtl/>
              </w:rPr>
              <w:t>להוות</w:t>
            </w:r>
            <w:r w:rsidRPr="00591AC7">
              <w:rPr>
                <w:rtl/>
              </w:rPr>
              <w:t xml:space="preserve"> </w:t>
            </w:r>
            <w:r w:rsidRPr="00591AC7">
              <w:rPr>
                <w:rFonts w:hint="eastAsia"/>
                <w:rtl/>
              </w:rPr>
              <w:t>עבירה</w:t>
            </w:r>
            <w:r w:rsidRPr="00591AC7">
              <w:rPr>
                <w:rtl/>
              </w:rPr>
              <w:t xml:space="preserve"> </w:t>
            </w:r>
            <w:r w:rsidRPr="00591AC7">
              <w:rPr>
                <w:rFonts w:hint="eastAsia"/>
                <w:rtl/>
              </w:rPr>
              <w:t>פלילית</w:t>
            </w:r>
            <w:r w:rsidRPr="00591AC7">
              <w:rPr>
                <w:rtl/>
              </w:rPr>
              <w:t>;</w:t>
            </w:r>
          </w:p>
        </w:tc>
        <w:tc>
          <w:tcPr>
            <w:tcW w:w="955" w:type="dxa"/>
          </w:tcPr>
          <w:p w:rsidR="007A5B8F" w:rsidRPr="00591AC7" w:rsidRDefault="007A5B8F" w:rsidP="00AD079A">
            <w:pPr>
              <w:keepLines/>
              <w:rPr>
                <w:rtl/>
              </w:rPr>
            </w:pPr>
            <w:r w:rsidRPr="00591AC7">
              <w:rPr>
                <w:rFonts w:hint="eastAsia"/>
                <w:rtl/>
              </w:rPr>
              <w:t>והואיל</w:t>
            </w:r>
          </w:p>
        </w:tc>
      </w:tr>
    </w:tbl>
    <w:p w:rsidR="007A5B8F" w:rsidRPr="00591AC7" w:rsidRDefault="007A5B8F" w:rsidP="007A5B8F">
      <w:pPr>
        <w:keepLines/>
        <w:rPr>
          <w:b/>
          <w:bCs/>
          <w:rtl/>
        </w:rPr>
      </w:pPr>
    </w:p>
    <w:p w:rsidR="007A5B8F" w:rsidRPr="00591AC7" w:rsidRDefault="007A5B8F" w:rsidP="007A5B8F">
      <w:pPr>
        <w:keepLines/>
        <w:rPr>
          <w:b/>
          <w:bCs/>
          <w:rtl/>
        </w:rPr>
      </w:pPr>
      <w:r w:rsidRPr="00591AC7">
        <w:rPr>
          <w:rFonts w:hint="eastAsia"/>
          <w:b/>
          <w:bCs/>
          <w:rtl/>
        </w:rPr>
        <w:t>אי</w:t>
      </w:r>
      <w:r w:rsidRPr="00591AC7">
        <w:rPr>
          <w:b/>
          <w:bCs/>
          <w:rtl/>
        </w:rPr>
        <w:t xml:space="preserve"> </w:t>
      </w:r>
      <w:r w:rsidRPr="00591AC7">
        <w:rPr>
          <w:rFonts w:hint="eastAsia"/>
          <w:b/>
          <w:bCs/>
          <w:rtl/>
        </w:rPr>
        <w:t>לזאת</w:t>
      </w:r>
      <w:r w:rsidRPr="00591AC7">
        <w:rPr>
          <w:b/>
          <w:bCs/>
          <w:rtl/>
        </w:rPr>
        <w:t xml:space="preserve">, </w:t>
      </w:r>
      <w:r w:rsidRPr="00591AC7">
        <w:rPr>
          <w:rFonts w:hint="eastAsia"/>
          <w:b/>
          <w:bCs/>
          <w:rtl/>
        </w:rPr>
        <w:t>אני</w:t>
      </w:r>
      <w:r w:rsidRPr="00591AC7">
        <w:rPr>
          <w:b/>
          <w:bCs/>
          <w:rtl/>
        </w:rPr>
        <w:t xml:space="preserve"> </w:t>
      </w:r>
      <w:r w:rsidRPr="00591AC7">
        <w:rPr>
          <w:rFonts w:hint="eastAsia"/>
          <w:b/>
          <w:bCs/>
          <w:rtl/>
        </w:rPr>
        <w:t>הח</w:t>
      </w:r>
      <w:r w:rsidRPr="00591AC7">
        <w:rPr>
          <w:b/>
          <w:bCs/>
          <w:rtl/>
        </w:rPr>
        <w:t xml:space="preserve">"מ </w:t>
      </w:r>
      <w:r w:rsidRPr="00591AC7">
        <w:rPr>
          <w:rFonts w:hint="eastAsia"/>
          <w:b/>
          <w:bCs/>
          <w:rtl/>
        </w:rPr>
        <w:t>מתחייב</w:t>
      </w:r>
      <w:r w:rsidRPr="00591AC7">
        <w:rPr>
          <w:b/>
          <w:bCs/>
          <w:rtl/>
        </w:rPr>
        <w:t xml:space="preserve"> </w:t>
      </w:r>
      <w:r w:rsidRPr="00591AC7">
        <w:rPr>
          <w:rFonts w:hint="eastAsia"/>
          <w:b/>
          <w:bCs/>
          <w:rtl/>
        </w:rPr>
        <w:t>כלפיכם</w:t>
      </w:r>
      <w:r w:rsidRPr="00591AC7">
        <w:rPr>
          <w:b/>
          <w:bCs/>
          <w:rtl/>
        </w:rPr>
        <w:t xml:space="preserve"> </w:t>
      </w:r>
      <w:r w:rsidRPr="00591AC7">
        <w:rPr>
          <w:rFonts w:hint="eastAsia"/>
          <w:b/>
          <w:bCs/>
          <w:rtl/>
        </w:rPr>
        <w:t>כדלקמן</w:t>
      </w:r>
      <w:r w:rsidRPr="00591AC7">
        <w:rPr>
          <w:b/>
          <w:bCs/>
          <w:rtl/>
        </w:rPr>
        <w:t>:</w:t>
      </w:r>
    </w:p>
    <w:p w:rsidR="007A5B8F" w:rsidRPr="00591AC7" w:rsidRDefault="007A5B8F" w:rsidP="003A34D5">
      <w:pPr>
        <w:pStyle w:val="af0"/>
        <w:keepLines/>
        <w:numPr>
          <w:ilvl w:val="0"/>
          <w:numId w:val="49"/>
        </w:numPr>
        <w:spacing w:after="200"/>
        <w:contextualSpacing/>
        <w:jc w:val="both"/>
        <w:rPr>
          <w:rtl/>
        </w:rPr>
      </w:pPr>
      <w:r w:rsidRPr="00591AC7">
        <w:rPr>
          <w:rFonts w:hint="eastAsia"/>
          <w:rtl/>
        </w:rPr>
        <w:t>לשמור</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גמורה</w:t>
      </w:r>
      <w:r w:rsidRPr="00591AC7">
        <w:rPr>
          <w:rtl/>
        </w:rPr>
        <w:t xml:space="preserve"> </w:t>
      </w:r>
      <w:r w:rsidRPr="00591AC7">
        <w:rPr>
          <w:rFonts w:hint="eastAsia"/>
          <w:rtl/>
        </w:rPr>
        <w:t>ומוחלטת</w:t>
      </w:r>
      <w:r w:rsidRPr="00591AC7">
        <w:rPr>
          <w:rtl/>
        </w:rPr>
        <w:t xml:space="preserve"> </w:t>
      </w:r>
      <w:r w:rsidRPr="00591AC7">
        <w:rPr>
          <w:rFonts w:hint="eastAsia"/>
          <w:rtl/>
        </w:rPr>
        <w:t>של</w:t>
      </w:r>
      <w:r w:rsidRPr="00591AC7">
        <w:rPr>
          <w:rtl/>
        </w:rPr>
        <w:t xml:space="preserve"> </w:t>
      </w:r>
      <w:r w:rsidRPr="00591AC7">
        <w:rPr>
          <w:rFonts w:hint="eastAsia"/>
          <w:rtl/>
        </w:rPr>
        <w:t>המידע</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הקשור</w:t>
      </w:r>
      <w:r w:rsidRPr="00591AC7">
        <w:rPr>
          <w:rtl/>
        </w:rPr>
        <w:t xml:space="preserve"> </w:t>
      </w:r>
      <w:r w:rsidRPr="00591AC7">
        <w:rPr>
          <w:rFonts w:hint="eastAsia"/>
          <w:rtl/>
        </w:rPr>
        <w:t>והנובע</w:t>
      </w:r>
      <w:r w:rsidRPr="00591AC7">
        <w:rPr>
          <w:rtl/>
        </w:rPr>
        <w:t xml:space="preserve"> </w:t>
      </w:r>
      <w:r w:rsidRPr="00591AC7">
        <w:rPr>
          <w:rFonts w:hint="eastAsia"/>
          <w:rtl/>
        </w:rPr>
        <w:t>מן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ביצועם</w:t>
      </w:r>
      <w:r w:rsidRPr="00591AC7">
        <w:rPr>
          <w:rtl/>
        </w:rPr>
        <w:t>.</w:t>
      </w:r>
    </w:p>
    <w:p w:rsidR="007A5B8F" w:rsidRDefault="007A5B8F" w:rsidP="003A34D5">
      <w:pPr>
        <w:pStyle w:val="af0"/>
        <w:keepLines/>
        <w:numPr>
          <w:ilvl w:val="0"/>
          <w:numId w:val="49"/>
        </w:numPr>
        <w:spacing w:after="200"/>
        <w:contextualSpacing/>
        <w:jc w:val="both"/>
      </w:pPr>
      <w:r w:rsidRPr="00591AC7">
        <w:rPr>
          <w:rFonts w:hint="eastAsia"/>
          <w:rtl/>
        </w:rPr>
        <w:t>ומבלי</w:t>
      </w:r>
      <w:r w:rsidRPr="00591AC7">
        <w:rPr>
          <w:rtl/>
        </w:rPr>
        <w:t xml:space="preserve"> </w:t>
      </w:r>
      <w:r w:rsidRPr="00591AC7">
        <w:rPr>
          <w:rFonts w:hint="eastAsia"/>
          <w:rtl/>
        </w:rPr>
        <w:t>לפגוע</w:t>
      </w:r>
      <w:r w:rsidRPr="00591AC7">
        <w:rPr>
          <w:rtl/>
        </w:rPr>
        <w:t xml:space="preserve"> </w:t>
      </w:r>
      <w:r w:rsidRPr="00591AC7">
        <w:rPr>
          <w:rFonts w:hint="eastAsia"/>
          <w:rtl/>
        </w:rPr>
        <w:t>בכלליות</w:t>
      </w:r>
      <w:r w:rsidRPr="00591AC7">
        <w:rPr>
          <w:rtl/>
        </w:rPr>
        <w:t xml:space="preserve"> </w:t>
      </w:r>
      <w:r w:rsidRPr="00591AC7">
        <w:rPr>
          <w:rFonts w:hint="eastAsia"/>
          <w:rtl/>
        </w:rPr>
        <w:t>האמור</w:t>
      </w:r>
      <w:r w:rsidRPr="00591AC7">
        <w:rPr>
          <w:rtl/>
        </w:rPr>
        <w:t xml:space="preserve"> </w:t>
      </w:r>
      <w:r w:rsidRPr="00591AC7">
        <w:rPr>
          <w:rFonts w:hint="eastAsia"/>
          <w:rtl/>
        </w:rPr>
        <w:t>בסעיף</w:t>
      </w:r>
      <w:r w:rsidRPr="00591AC7">
        <w:rPr>
          <w:rtl/>
        </w:rPr>
        <w:t xml:space="preserve"> 1 </w:t>
      </w:r>
      <w:r w:rsidRPr="00591AC7">
        <w:rPr>
          <w:rFonts w:hint="eastAsia"/>
          <w:rtl/>
        </w:rPr>
        <w:t>לעיל</w:t>
      </w:r>
      <w:r w:rsidRPr="00591AC7">
        <w:rPr>
          <w:rtl/>
        </w:rPr>
        <w:t xml:space="preserve">, </w:t>
      </w:r>
      <w:r w:rsidRPr="00591AC7">
        <w:rPr>
          <w:rFonts w:hint="eastAsia"/>
          <w:rtl/>
        </w:rPr>
        <w:t>הנני</w:t>
      </w:r>
      <w:r w:rsidRPr="00591AC7">
        <w:rPr>
          <w:rtl/>
        </w:rPr>
        <w:t xml:space="preserve"> </w:t>
      </w:r>
      <w:r w:rsidRPr="00591AC7">
        <w:rPr>
          <w:rFonts w:hint="eastAsia"/>
          <w:rtl/>
        </w:rPr>
        <w:t>מתחייב</w:t>
      </w:r>
      <w:r w:rsidRPr="00591AC7">
        <w:rPr>
          <w:rtl/>
        </w:rPr>
        <w:t xml:space="preserve"> </w:t>
      </w:r>
      <w:r w:rsidRPr="00591AC7">
        <w:rPr>
          <w:rFonts w:hint="eastAsia"/>
          <w:rtl/>
        </w:rPr>
        <w:t>כי</w:t>
      </w:r>
      <w:r w:rsidRPr="00591AC7">
        <w:rPr>
          <w:rtl/>
        </w:rPr>
        <w:t xml:space="preserve"> </w:t>
      </w:r>
      <w:r w:rsidRPr="00591AC7">
        <w:rPr>
          <w:rFonts w:hint="eastAsia"/>
          <w:rtl/>
        </w:rPr>
        <w:t>במשך</w:t>
      </w:r>
      <w:r w:rsidRPr="00591AC7">
        <w:rPr>
          <w:rtl/>
        </w:rPr>
        <w:t xml:space="preserve"> </w:t>
      </w:r>
      <w:r w:rsidRPr="00591AC7">
        <w:rPr>
          <w:rFonts w:hint="eastAsia"/>
          <w:rtl/>
        </w:rPr>
        <w:t>תקופת</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למשרד</w:t>
      </w:r>
      <w:r w:rsidRPr="00591AC7">
        <w:rPr>
          <w:rtl/>
        </w:rPr>
        <w:t xml:space="preserve"> </w:t>
      </w:r>
      <w:r w:rsidRPr="00591AC7">
        <w:rPr>
          <w:rFonts w:hint="eastAsia"/>
          <w:rtl/>
        </w:rPr>
        <w:t>או</w:t>
      </w:r>
      <w:r w:rsidRPr="00591AC7">
        <w:rPr>
          <w:rtl/>
        </w:rPr>
        <w:t xml:space="preserve"> </w:t>
      </w:r>
      <w:r w:rsidRPr="00591AC7">
        <w:rPr>
          <w:rFonts w:hint="eastAsia"/>
          <w:rtl/>
        </w:rPr>
        <w:t>לאחר</w:t>
      </w:r>
      <w:r w:rsidRPr="00591AC7">
        <w:rPr>
          <w:rtl/>
        </w:rPr>
        <w:t xml:space="preserve"> </w:t>
      </w:r>
      <w:r w:rsidRPr="00591AC7">
        <w:rPr>
          <w:rFonts w:hint="eastAsia"/>
          <w:rtl/>
        </w:rPr>
        <w:t>מכן</w:t>
      </w:r>
      <w:r w:rsidRPr="00591AC7">
        <w:rPr>
          <w:rtl/>
        </w:rPr>
        <w:t xml:space="preserve"> </w:t>
      </w:r>
      <w:r w:rsidRPr="00591AC7">
        <w:rPr>
          <w:rFonts w:hint="eastAsia"/>
          <w:rtl/>
        </w:rPr>
        <w:t>ללא</w:t>
      </w:r>
      <w:r w:rsidRPr="00591AC7">
        <w:rPr>
          <w:rtl/>
        </w:rPr>
        <w:t xml:space="preserve"> </w:t>
      </w:r>
      <w:r w:rsidRPr="00591AC7">
        <w:rPr>
          <w:rFonts w:hint="eastAsia"/>
          <w:rtl/>
        </w:rPr>
        <w:t>הגבלת</w:t>
      </w:r>
      <w:r w:rsidRPr="00591AC7">
        <w:rPr>
          <w:rtl/>
        </w:rPr>
        <w:t xml:space="preserve"> </w:t>
      </w:r>
      <w:r w:rsidRPr="00591AC7">
        <w:rPr>
          <w:rFonts w:hint="eastAsia"/>
          <w:rtl/>
        </w:rPr>
        <w:t>זמן</w:t>
      </w:r>
      <w:r w:rsidRPr="00591AC7">
        <w:rPr>
          <w:rtl/>
        </w:rPr>
        <w:t xml:space="preserve"> </w:t>
      </w:r>
      <w:r w:rsidRPr="00591AC7">
        <w:rPr>
          <w:rFonts w:hint="eastAsia"/>
          <w:rtl/>
        </w:rPr>
        <w:t>לא</w:t>
      </w:r>
      <w:r w:rsidRPr="00591AC7">
        <w:rPr>
          <w:rtl/>
        </w:rPr>
        <w:t xml:space="preserve"> </w:t>
      </w:r>
      <w:r w:rsidRPr="00591AC7">
        <w:rPr>
          <w:rFonts w:hint="eastAsia"/>
          <w:rtl/>
        </w:rPr>
        <w:t>אגלה</w:t>
      </w:r>
      <w:r w:rsidRPr="00591AC7">
        <w:rPr>
          <w:rtl/>
        </w:rPr>
        <w:t xml:space="preserve"> </w:t>
      </w:r>
      <w:r w:rsidRPr="00591AC7">
        <w:rPr>
          <w:rFonts w:hint="eastAsia"/>
          <w:rtl/>
        </w:rPr>
        <w:t>לכל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לא</w:t>
      </w:r>
      <w:r w:rsidRPr="00591AC7">
        <w:rPr>
          <w:rtl/>
        </w:rPr>
        <w:t xml:space="preserve"> </w:t>
      </w:r>
      <w:r w:rsidRPr="00591AC7">
        <w:rPr>
          <w:rFonts w:hint="eastAsia"/>
          <w:rtl/>
        </w:rPr>
        <w:t>אפרסם</w:t>
      </w:r>
      <w:r w:rsidRPr="00591AC7">
        <w:rPr>
          <w:rtl/>
        </w:rPr>
        <w:t xml:space="preserve"> </w:t>
      </w:r>
      <w:r w:rsidRPr="00591AC7">
        <w:rPr>
          <w:rFonts w:hint="eastAsia"/>
          <w:rtl/>
        </w:rPr>
        <w:t>וכן</w:t>
      </w:r>
      <w:r w:rsidRPr="00591AC7">
        <w:rPr>
          <w:rtl/>
        </w:rPr>
        <w:t xml:space="preserve"> </w:t>
      </w:r>
      <w:r w:rsidRPr="00591AC7">
        <w:rPr>
          <w:rFonts w:hint="eastAsia"/>
          <w:rtl/>
        </w:rPr>
        <w:t>לא</w:t>
      </w:r>
      <w:r w:rsidRPr="00591AC7">
        <w:rPr>
          <w:rtl/>
        </w:rPr>
        <w:t xml:space="preserve"> </w:t>
      </w:r>
      <w:r w:rsidRPr="00591AC7">
        <w:rPr>
          <w:rFonts w:hint="eastAsia"/>
          <w:rtl/>
        </w:rPr>
        <w:t>אוציא</w:t>
      </w:r>
      <w:r w:rsidRPr="00591AC7">
        <w:rPr>
          <w:rtl/>
        </w:rPr>
        <w:t xml:space="preserve"> </w:t>
      </w:r>
      <w:r w:rsidRPr="00591AC7">
        <w:rPr>
          <w:rFonts w:hint="eastAsia"/>
          <w:rtl/>
        </w:rPr>
        <w:t>מחזקתי</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כתוב</w:t>
      </w:r>
      <w:r w:rsidRPr="00591AC7">
        <w:rPr>
          <w:rtl/>
        </w:rPr>
        <w:t xml:space="preserve"> </w:t>
      </w:r>
      <w:r w:rsidRPr="00591AC7">
        <w:rPr>
          <w:rFonts w:hint="eastAsia"/>
          <w:rtl/>
        </w:rPr>
        <w:t>אחר</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חפץ</w:t>
      </w:r>
      <w:r w:rsidRPr="00591AC7">
        <w:rPr>
          <w:rtl/>
        </w:rPr>
        <w:t xml:space="preserve"> </w:t>
      </w:r>
      <w:r w:rsidRPr="00591AC7">
        <w:rPr>
          <w:rFonts w:hint="eastAsia"/>
          <w:rtl/>
        </w:rPr>
        <w:t>או</w:t>
      </w:r>
      <w:r w:rsidRPr="00591AC7">
        <w:rPr>
          <w:rtl/>
        </w:rPr>
        <w:t xml:space="preserve"> </w:t>
      </w:r>
      <w:r w:rsidRPr="00591AC7">
        <w:rPr>
          <w:rFonts w:hint="eastAsia"/>
          <w:rtl/>
        </w:rPr>
        <w:t>דבר</w:t>
      </w:r>
      <w:r w:rsidRPr="00591AC7">
        <w:rPr>
          <w:rtl/>
        </w:rPr>
        <w:t xml:space="preserve">, </w:t>
      </w:r>
      <w:r w:rsidRPr="00591AC7">
        <w:rPr>
          <w:rFonts w:hint="eastAsia"/>
          <w:rtl/>
        </w:rPr>
        <w:t>בין</w:t>
      </w:r>
      <w:r w:rsidRPr="00591AC7">
        <w:rPr>
          <w:rtl/>
        </w:rPr>
        <w:t xml:space="preserve"> </w:t>
      </w:r>
      <w:r w:rsidRPr="00591AC7">
        <w:rPr>
          <w:rFonts w:hint="eastAsia"/>
          <w:rtl/>
        </w:rPr>
        <w:t>ישיר</w:t>
      </w:r>
      <w:r w:rsidRPr="00591AC7">
        <w:rPr>
          <w:rtl/>
        </w:rPr>
        <w:t xml:space="preserve"> </w:t>
      </w:r>
      <w:r w:rsidRPr="00591AC7">
        <w:rPr>
          <w:rFonts w:hint="eastAsia"/>
          <w:rtl/>
        </w:rPr>
        <w:t>ובין</w:t>
      </w:r>
      <w:r w:rsidRPr="00591AC7">
        <w:rPr>
          <w:rtl/>
        </w:rPr>
        <w:t xml:space="preserve"> </w:t>
      </w:r>
      <w:r w:rsidRPr="00591AC7">
        <w:rPr>
          <w:rFonts w:hint="eastAsia"/>
          <w:rtl/>
        </w:rPr>
        <w:t>עקיף</w:t>
      </w:r>
      <w:r w:rsidRPr="00591AC7">
        <w:rPr>
          <w:rtl/>
        </w:rPr>
        <w:t xml:space="preserve">, </w:t>
      </w:r>
      <w:r w:rsidRPr="00591AC7">
        <w:rPr>
          <w:rFonts w:hint="eastAsia"/>
          <w:rtl/>
        </w:rPr>
        <w:t>לצד</w:t>
      </w:r>
      <w:r w:rsidRPr="00591AC7">
        <w:rPr>
          <w:rtl/>
        </w:rPr>
        <w:t xml:space="preserve"> </w:t>
      </w:r>
      <w:r w:rsidRPr="00591AC7">
        <w:rPr>
          <w:rFonts w:hint="eastAsia"/>
          <w:rtl/>
        </w:rPr>
        <w:t>כלשהוא</w:t>
      </w:r>
      <w:r w:rsidRPr="00591AC7">
        <w:rPr>
          <w:rtl/>
        </w:rPr>
        <w:t>.</w:t>
      </w:r>
    </w:p>
    <w:p w:rsidR="00BA5C3A" w:rsidRDefault="00BA5C3A" w:rsidP="003A34D5">
      <w:pPr>
        <w:pStyle w:val="af0"/>
        <w:keepLines/>
        <w:numPr>
          <w:ilvl w:val="0"/>
          <w:numId w:val="49"/>
        </w:numPr>
        <w:spacing w:after="200"/>
        <w:contextualSpacing/>
        <w:jc w:val="both"/>
      </w:pPr>
      <w:r w:rsidRPr="00467923">
        <w:rPr>
          <w:rtl/>
        </w:rPr>
        <w:t>נבקש להבהיר כי המציע רשאי לגלות את המידע לעובדי המציע ו/או מי מטעמו לצורך ביצוע השירותים וכן בהתאם להנחיות המזמין</w:t>
      </w:r>
      <w:r w:rsidRPr="00BA5C3A">
        <w:rPr>
          <w:rFonts w:hint="cs"/>
          <w:rtl/>
        </w:rPr>
        <w:t xml:space="preserve"> </w:t>
      </w:r>
      <w:r>
        <w:rPr>
          <w:rFonts w:hint="cs"/>
          <w:rtl/>
        </w:rPr>
        <w:t>בכפוף לחתימת העובדים / קבלני המשנה על התחייבויות הסודיות.</w:t>
      </w:r>
    </w:p>
    <w:p w:rsidR="007A5B8F" w:rsidRPr="00591AC7" w:rsidRDefault="007A5B8F" w:rsidP="003A34D5">
      <w:pPr>
        <w:pStyle w:val="af0"/>
        <w:keepLines/>
        <w:numPr>
          <w:ilvl w:val="0"/>
          <w:numId w:val="49"/>
        </w:numPr>
        <w:spacing w:after="200"/>
        <w:contextualSpacing/>
        <w:jc w:val="both"/>
        <w:rPr>
          <w:rtl/>
        </w:rPr>
      </w:pPr>
      <w:r>
        <w:rPr>
          <w:rFonts w:hint="cs"/>
          <w:rtl/>
        </w:rPr>
        <w:t xml:space="preserve">מבלי לפגוע בכלליות האמור לעיל, מידע סודי לא יכלול </w:t>
      </w:r>
      <w:r w:rsidRPr="00D4663A">
        <w:rPr>
          <w:rtl/>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7A5B8F" w:rsidRPr="00591AC7" w:rsidRDefault="007A5B8F" w:rsidP="003A34D5">
      <w:pPr>
        <w:pStyle w:val="af0"/>
        <w:keepLines/>
        <w:numPr>
          <w:ilvl w:val="0"/>
          <w:numId w:val="49"/>
        </w:numPr>
        <w:spacing w:after="200"/>
        <w:contextualSpacing/>
        <w:jc w:val="both"/>
        <w:rPr>
          <w:rtl/>
        </w:rPr>
      </w:pPr>
      <w:r w:rsidRPr="00591AC7">
        <w:rPr>
          <w:rFonts w:hint="eastAsia"/>
          <w:rtl/>
        </w:rPr>
        <w:t>לנקוט</w:t>
      </w:r>
      <w:r w:rsidRPr="00591AC7">
        <w:rPr>
          <w:rtl/>
        </w:rPr>
        <w:t xml:space="preserve"> </w:t>
      </w:r>
      <w:r w:rsidRPr="00591AC7">
        <w:rPr>
          <w:rFonts w:hint="eastAsia"/>
          <w:rtl/>
        </w:rPr>
        <w:t>אמצעי</w:t>
      </w:r>
      <w:r w:rsidRPr="00591AC7">
        <w:rPr>
          <w:rtl/>
        </w:rPr>
        <w:t xml:space="preserve"> </w:t>
      </w:r>
      <w:r w:rsidRPr="00591AC7">
        <w:rPr>
          <w:rFonts w:hint="eastAsia"/>
          <w:rtl/>
        </w:rPr>
        <w:t>זהירות</w:t>
      </w:r>
      <w:r w:rsidRPr="00591AC7">
        <w:rPr>
          <w:rtl/>
        </w:rPr>
        <w:t xml:space="preserve"> </w:t>
      </w:r>
      <w:r w:rsidRPr="00591AC7">
        <w:rPr>
          <w:rFonts w:hint="eastAsia"/>
          <w:rtl/>
        </w:rPr>
        <w:t>קפדניים</w:t>
      </w:r>
      <w:r w:rsidRPr="00591AC7">
        <w:rPr>
          <w:rtl/>
        </w:rPr>
        <w:t xml:space="preserve"> </w:t>
      </w:r>
      <w:r w:rsidRPr="00591AC7">
        <w:rPr>
          <w:rFonts w:hint="eastAsia"/>
          <w:rtl/>
        </w:rPr>
        <w:t>ולעשות</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הדרוש</w:t>
      </w:r>
      <w:r w:rsidRPr="00591AC7">
        <w:rPr>
          <w:rtl/>
        </w:rPr>
        <w:t xml:space="preserve"> </w:t>
      </w:r>
      <w:r w:rsidRPr="00591AC7">
        <w:rPr>
          <w:rFonts w:hint="eastAsia"/>
          <w:rtl/>
        </w:rPr>
        <w:t>מבחינה</w:t>
      </w:r>
      <w:r w:rsidRPr="00591AC7">
        <w:rPr>
          <w:rtl/>
        </w:rPr>
        <w:t xml:space="preserve"> </w:t>
      </w:r>
      <w:r w:rsidRPr="00591AC7">
        <w:rPr>
          <w:rFonts w:hint="eastAsia"/>
          <w:rtl/>
        </w:rPr>
        <w:t>בטיחותית</w:t>
      </w:r>
      <w:r w:rsidRPr="00591AC7">
        <w:rPr>
          <w:rtl/>
        </w:rPr>
        <w:t xml:space="preserve">, </w:t>
      </w:r>
      <w:r w:rsidRPr="00591AC7">
        <w:rPr>
          <w:rFonts w:hint="eastAsia"/>
          <w:rtl/>
        </w:rPr>
        <w:t>ביטחונית</w:t>
      </w:r>
      <w:r w:rsidRPr="00591AC7">
        <w:rPr>
          <w:rtl/>
        </w:rPr>
        <w:t xml:space="preserve">, </w:t>
      </w:r>
      <w:r w:rsidRPr="00591AC7">
        <w:rPr>
          <w:rFonts w:hint="eastAsia"/>
          <w:rtl/>
        </w:rPr>
        <w:t>נוהלית</w:t>
      </w:r>
      <w:r w:rsidRPr="00591AC7">
        <w:rPr>
          <w:rtl/>
        </w:rPr>
        <w:t xml:space="preserve"> </w:t>
      </w:r>
      <w:r w:rsidRPr="00591AC7">
        <w:rPr>
          <w:rFonts w:hint="eastAsia"/>
          <w:rtl/>
        </w:rPr>
        <w:t>או</w:t>
      </w:r>
      <w:r w:rsidRPr="00591AC7">
        <w:rPr>
          <w:rtl/>
        </w:rPr>
        <w:t xml:space="preserve"> </w:t>
      </w:r>
      <w:r w:rsidRPr="00591AC7">
        <w:rPr>
          <w:rFonts w:hint="eastAsia"/>
          <w:rtl/>
        </w:rPr>
        <w:t>אחרת</w:t>
      </w:r>
      <w:r w:rsidRPr="00591AC7">
        <w:rPr>
          <w:rtl/>
        </w:rPr>
        <w:t xml:space="preserve"> </w:t>
      </w:r>
      <w:r w:rsidRPr="00591AC7">
        <w:rPr>
          <w:rFonts w:hint="eastAsia"/>
          <w:rtl/>
        </w:rPr>
        <w:t>כדי</w:t>
      </w:r>
      <w:r w:rsidRPr="00591AC7">
        <w:rPr>
          <w:rtl/>
        </w:rPr>
        <w:t xml:space="preserve"> </w:t>
      </w:r>
      <w:r w:rsidRPr="00591AC7">
        <w:rPr>
          <w:rFonts w:hint="eastAsia"/>
          <w:rtl/>
        </w:rPr>
        <w:t>לקיים</w:t>
      </w:r>
      <w:r w:rsidRPr="00591AC7">
        <w:rPr>
          <w:rtl/>
        </w:rPr>
        <w:t xml:space="preserve"> </w:t>
      </w:r>
      <w:r w:rsidRPr="00591AC7">
        <w:rPr>
          <w:rFonts w:hint="eastAsia"/>
          <w:rtl/>
        </w:rPr>
        <w:t>את</w:t>
      </w:r>
      <w:r w:rsidRPr="00591AC7">
        <w:rPr>
          <w:rtl/>
        </w:rPr>
        <w:t xml:space="preserve"> </w:t>
      </w:r>
      <w:r w:rsidRPr="00591AC7">
        <w:rPr>
          <w:rFonts w:hint="eastAsia"/>
          <w:rtl/>
        </w:rPr>
        <w:t>התחייבויותיי</w:t>
      </w:r>
      <w:r w:rsidRPr="00591AC7">
        <w:rPr>
          <w:rtl/>
        </w:rPr>
        <w:t xml:space="preserve"> על פי התחייבות זו.</w:t>
      </w:r>
    </w:p>
    <w:p w:rsidR="007A5B8F" w:rsidRPr="00591AC7" w:rsidRDefault="007A5B8F" w:rsidP="003A34D5">
      <w:pPr>
        <w:pStyle w:val="af0"/>
        <w:keepLines/>
        <w:numPr>
          <w:ilvl w:val="0"/>
          <w:numId w:val="49"/>
        </w:numPr>
        <w:spacing w:after="200"/>
        <w:contextualSpacing/>
        <w:jc w:val="both"/>
        <w:rPr>
          <w:rtl/>
        </w:rPr>
      </w:pPr>
      <w:r w:rsidRPr="00591AC7">
        <w:rPr>
          <w:rFonts w:hint="eastAsia"/>
          <w:rtl/>
        </w:rPr>
        <w:lastRenderedPageBreak/>
        <w:t>להביא</w:t>
      </w:r>
      <w:r w:rsidRPr="00591AC7">
        <w:rPr>
          <w:rtl/>
        </w:rPr>
        <w:t xml:space="preserve"> </w:t>
      </w:r>
      <w:r w:rsidRPr="00591AC7">
        <w:rPr>
          <w:rFonts w:hint="eastAsia"/>
          <w:rtl/>
        </w:rPr>
        <w:t>לידיעת</w:t>
      </w:r>
      <w:r w:rsidRPr="00591AC7">
        <w:rPr>
          <w:rtl/>
        </w:rPr>
        <w:t xml:space="preserve"> </w:t>
      </w:r>
      <w:r w:rsidRPr="00591AC7">
        <w:rPr>
          <w:rFonts w:hint="eastAsia"/>
          <w:rtl/>
        </w:rPr>
        <w:t>עובדי</w:t>
      </w:r>
      <w:r w:rsidRPr="00591AC7">
        <w:rPr>
          <w:rtl/>
        </w:rPr>
        <w:t xml:space="preserve"> </w:t>
      </w:r>
      <w:r w:rsidRPr="00591AC7">
        <w:rPr>
          <w:rFonts w:hint="eastAsia"/>
          <w:rtl/>
        </w:rPr>
        <w:t>ו</w:t>
      </w:r>
      <w:r w:rsidRPr="00591AC7">
        <w:rPr>
          <w:rtl/>
        </w:rPr>
        <w:t xml:space="preserve">/או </w:t>
      </w:r>
      <w:r w:rsidRPr="00591AC7">
        <w:rPr>
          <w:rFonts w:hint="eastAsia"/>
          <w:rtl/>
        </w:rPr>
        <w:t>מי</w:t>
      </w:r>
      <w:r w:rsidRPr="00591AC7">
        <w:rPr>
          <w:rtl/>
        </w:rPr>
        <w:t xml:space="preserve"> </w:t>
      </w:r>
      <w:r w:rsidRPr="00591AC7">
        <w:rPr>
          <w:rFonts w:hint="eastAsia"/>
          <w:rtl/>
        </w:rPr>
        <w:t>מטעמי</w:t>
      </w:r>
      <w:r w:rsidRPr="00591AC7">
        <w:rPr>
          <w:rtl/>
        </w:rPr>
        <w:t xml:space="preserve"> </w:t>
      </w:r>
      <w:r w:rsidRPr="00591AC7">
        <w:rPr>
          <w:rFonts w:hint="eastAsia"/>
          <w:rtl/>
        </w:rPr>
        <w:t>חובה</w:t>
      </w:r>
      <w:r w:rsidRPr="00591AC7">
        <w:rPr>
          <w:rtl/>
        </w:rPr>
        <w:t xml:space="preserve"> </w:t>
      </w:r>
      <w:r w:rsidRPr="00591AC7">
        <w:rPr>
          <w:rFonts w:hint="eastAsia"/>
          <w:rtl/>
        </w:rPr>
        <w:t>זו</w:t>
      </w:r>
      <w:r w:rsidRPr="00591AC7">
        <w:rPr>
          <w:rtl/>
        </w:rPr>
        <w:t xml:space="preserve"> </w:t>
      </w:r>
      <w:r w:rsidRPr="00591AC7">
        <w:rPr>
          <w:rFonts w:hint="eastAsia"/>
          <w:rtl/>
        </w:rPr>
        <w:t>של</w:t>
      </w:r>
      <w:r w:rsidRPr="00591AC7">
        <w:rPr>
          <w:rtl/>
        </w:rPr>
        <w:t xml:space="preserve"> </w:t>
      </w:r>
      <w:r w:rsidRPr="00591AC7">
        <w:rPr>
          <w:rFonts w:hint="eastAsia"/>
          <w:rtl/>
        </w:rPr>
        <w:t>שמירת</w:t>
      </w:r>
      <w:r w:rsidRPr="00591AC7">
        <w:rPr>
          <w:rtl/>
        </w:rPr>
        <w:t xml:space="preserve"> </w:t>
      </w:r>
      <w:r w:rsidRPr="00591AC7">
        <w:rPr>
          <w:rFonts w:hint="eastAsia"/>
          <w:rtl/>
        </w:rPr>
        <w:t>סודיות</w:t>
      </w:r>
      <w:r w:rsidRPr="00591AC7">
        <w:rPr>
          <w:rtl/>
        </w:rPr>
        <w:t xml:space="preserve"> </w:t>
      </w:r>
      <w:r w:rsidRPr="00591AC7">
        <w:rPr>
          <w:rFonts w:hint="eastAsia"/>
          <w:rtl/>
        </w:rPr>
        <w:t>ואת</w:t>
      </w:r>
      <w:r w:rsidRPr="00591AC7">
        <w:rPr>
          <w:rtl/>
        </w:rPr>
        <w:t xml:space="preserve"> </w:t>
      </w:r>
      <w:r w:rsidRPr="00591AC7">
        <w:rPr>
          <w:rFonts w:hint="eastAsia"/>
          <w:rtl/>
        </w:rPr>
        <w:t>העונש</w:t>
      </w:r>
      <w:r w:rsidRPr="00591AC7">
        <w:rPr>
          <w:rtl/>
        </w:rPr>
        <w:t xml:space="preserve"> </w:t>
      </w:r>
      <w:r w:rsidRPr="00591AC7">
        <w:rPr>
          <w:rFonts w:hint="eastAsia"/>
          <w:rtl/>
        </w:rPr>
        <w:t>על</w:t>
      </w:r>
      <w:r w:rsidRPr="00591AC7">
        <w:rPr>
          <w:rtl/>
        </w:rPr>
        <w:t xml:space="preserve"> </w:t>
      </w:r>
      <w:r w:rsidRPr="00591AC7">
        <w:rPr>
          <w:rFonts w:hint="eastAsia"/>
          <w:rtl/>
        </w:rPr>
        <w:t>אי</w:t>
      </w:r>
      <w:r w:rsidRPr="00591AC7">
        <w:rPr>
          <w:rtl/>
        </w:rPr>
        <w:t xml:space="preserve"> </w:t>
      </w:r>
      <w:r w:rsidRPr="00591AC7">
        <w:rPr>
          <w:rFonts w:hint="eastAsia"/>
          <w:rtl/>
        </w:rPr>
        <w:t>מילוי</w:t>
      </w:r>
      <w:r w:rsidRPr="00591AC7">
        <w:rPr>
          <w:rtl/>
        </w:rPr>
        <w:t xml:space="preserve"> </w:t>
      </w:r>
      <w:r w:rsidRPr="00591AC7">
        <w:rPr>
          <w:rFonts w:hint="eastAsia"/>
          <w:rtl/>
        </w:rPr>
        <w:t>החובה</w:t>
      </w:r>
      <w:r w:rsidRPr="00591AC7">
        <w:rPr>
          <w:rtl/>
        </w:rPr>
        <w:t>.</w:t>
      </w:r>
    </w:p>
    <w:p w:rsidR="007A5B8F" w:rsidRPr="00591AC7" w:rsidRDefault="007A5B8F" w:rsidP="003A34D5">
      <w:pPr>
        <w:pStyle w:val="af0"/>
        <w:keepLines/>
        <w:numPr>
          <w:ilvl w:val="0"/>
          <w:numId w:val="49"/>
        </w:numPr>
        <w:spacing w:after="200"/>
        <w:contextualSpacing/>
        <w:jc w:val="both"/>
        <w:rPr>
          <w:rtl/>
        </w:rPr>
      </w:pPr>
      <w:r w:rsidRPr="00591AC7">
        <w:rPr>
          <w:rFonts w:hint="eastAsia"/>
          <w:rtl/>
        </w:rPr>
        <w:t>להיות</w:t>
      </w:r>
      <w:r w:rsidRPr="00591AC7">
        <w:rPr>
          <w:rtl/>
        </w:rPr>
        <w:t xml:space="preserve"> </w:t>
      </w:r>
      <w:r w:rsidRPr="00591AC7">
        <w:rPr>
          <w:rFonts w:hint="eastAsia"/>
          <w:rtl/>
        </w:rPr>
        <w:t>אחראי</w:t>
      </w:r>
      <w:r w:rsidRPr="00591AC7">
        <w:rPr>
          <w:rtl/>
        </w:rPr>
        <w:t xml:space="preserve"> </w:t>
      </w:r>
      <w:r w:rsidRPr="00591AC7">
        <w:rPr>
          <w:rFonts w:hint="eastAsia"/>
          <w:rtl/>
        </w:rPr>
        <w:t>כלפיכם</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לכל</w:t>
      </w:r>
      <w:r w:rsidRPr="00591AC7">
        <w:rPr>
          <w:rtl/>
        </w:rPr>
        <w:t xml:space="preserve"> </w:t>
      </w:r>
      <w:r w:rsidRPr="00591AC7">
        <w:rPr>
          <w:rFonts w:hint="eastAsia"/>
          <w:rtl/>
        </w:rPr>
        <w:t>נזק</w:t>
      </w:r>
      <w:r w:rsidRPr="00591AC7">
        <w:rPr>
          <w:rtl/>
        </w:rPr>
        <w:t xml:space="preserve"> </w:t>
      </w:r>
      <w:r w:rsidRPr="00591AC7">
        <w:rPr>
          <w:rFonts w:hint="eastAsia"/>
          <w:rtl/>
        </w:rPr>
        <w:t>או</w:t>
      </w:r>
      <w:r w:rsidRPr="00591AC7">
        <w:rPr>
          <w:rtl/>
        </w:rPr>
        <w:t xml:space="preserve"> </w:t>
      </w:r>
      <w:r w:rsidRPr="00591AC7">
        <w:rPr>
          <w:rFonts w:hint="eastAsia"/>
          <w:rtl/>
        </w:rPr>
        <w:t>פגיעה</w:t>
      </w:r>
      <w:r w:rsidRPr="00591AC7">
        <w:rPr>
          <w:rtl/>
        </w:rPr>
        <w:t xml:space="preserve"> </w:t>
      </w:r>
      <w:r w:rsidRPr="00591AC7">
        <w:rPr>
          <w:rFonts w:hint="eastAsia"/>
          <w:rtl/>
        </w:rPr>
        <w:t>או</w:t>
      </w:r>
      <w:r w:rsidRPr="00591AC7">
        <w:rPr>
          <w:rtl/>
        </w:rPr>
        <w:t xml:space="preserve"> </w:t>
      </w:r>
      <w:r w:rsidRPr="00591AC7">
        <w:rPr>
          <w:rFonts w:hint="eastAsia"/>
          <w:rtl/>
        </w:rPr>
        <w:t>הוצאה</w:t>
      </w:r>
      <w:r w:rsidRPr="00591AC7">
        <w:rPr>
          <w:rtl/>
        </w:rPr>
        <w:t xml:space="preserve"> </w:t>
      </w:r>
      <w:r w:rsidRPr="00591AC7">
        <w:rPr>
          <w:rFonts w:hint="eastAsia"/>
          <w:rtl/>
        </w:rPr>
        <w:t>או</w:t>
      </w:r>
      <w:r w:rsidRPr="00591AC7">
        <w:rPr>
          <w:rtl/>
        </w:rPr>
        <w:t xml:space="preserve"> </w:t>
      </w:r>
      <w:r w:rsidRPr="00591AC7">
        <w:rPr>
          <w:rFonts w:hint="eastAsia"/>
          <w:rtl/>
        </w:rPr>
        <w:t>תוצאה</w:t>
      </w:r>
      <w:r w:rsidRPr="00591AC7">
        <w:rPr>
          <w:rtl/>
        </w:rPr>
        <w:t xml:space="preserve"> </w:t>
      </w:r>
      <w:r w:rsidRPr="00591AC7">
        <w:rPr>
          <w:rFonts w:hint="eastAsia"/>
          <w:rtl/>
        </w:rPr>
        <w:t>מכל</w:t>
      </w:r>
      <w:r w:rsidRPr="00591AC7">
        <w:rPr>
          <w:rtl/>
        </w:rPr>
        <w:t xml:space="preserve"> </w:t>
      </w:r>
      <w:r w:rsidRPr="00591AC7">
        <w:rPr>
          <w:rFonts w:hint="eastAsia"/>
          <w:rtl/>
        </w:rPr>
        <w:t>סוג</w:t>
      </w:r>
      <w:r w:rsidRPr="00591AC7">
        <w:rPr>
          <w:rtl/>
        </w:rPr>
        <w:t xml:space="preserve">, </w:t>
      </w:r>
      <w:r w:rsidRPr="00591AC7">
        <w:rPr>
          <w:rFonts w:hint="eastAsia"/>
          <w:rtl/>
        </w:rPr>
        <w:t>אשר</w:t>
      </w:r>
      <w:r w:rsidRPr="00591AC7">
        <w:rPr>
          <w:rtl/>
        </w:rPr>
        <w:t xml:space="preserve"> </w:t>
      </w:r>
      <w:r w:rsidRPr="00591AC7">
        <w:rPr>
          <w:rFonts w:hint="eastAsia"/>
          <w:rtl/>
        </w:rPr>
        <w:t>יגרמו</w:t>
      </w:r>
      <w:r w:rsidRPr="00591AC7">
        <w:rPr>
          <w:rtl/>
        </w:rPr>
        <w:t xml:space="preserve"> </w:t>
      </w:r>
      <w:r w:rsidRPr="00591AC7">
        <w:rPr>
          <w:rFonts w:hint="eastAsia"/>
          <w:rtl/>
        </w:rPr>
        <w:t>לכם</w:t>
      </w:r>
      <w:r w:rsidRPr="00591AC7">
        <w:rPr>
          <w:rtl/>
        </w:rPr>
        <w:t xml:space="preserve"> </w:t>
      </w:r>
      <w:r w:rsidRPr="00591AC7">
        <w:rPr>
          <w:rFonts w:hint="eastAsia"/>
          <w:rtl/>
        </w:rPr>
        <w:t>או</w:t>
      </w:r>
      <w:r w:rsidRPr="00591AC7">
        <w:rPr>
          <w:rtl/>
        </w:rPr>
        <w:t xml:space="preserve"> </w:t>
      </w:r>
      <w:r w:rsidRPr="00591AC7">
        <w:rPr>
          <w:rFonts w:hint="eastAsia"/>
          <w:rtl/>
        </w:rPr>
        <w:t>לצד</w:t>
      </w:r>
      <w:r w:rsidRPr="00591AC7">
        <w:rPr>
          <w:rtl/>
        </w:rPr>
        <w:t xml:space="preserve"> </w:t>
      </w:r>
      <w:r w:rsidRPr="00591AC7">
        <w:rPr>
          <w:rFonts w:hint="eastAsia"/>
          <w:rtl/>
        </w:rPr>
        <w:t>שלישי</w:t>
      </w:r>
      <w:r w:rsidRPr="00591AC7">
        <w:rPr>
          <w:rtl/>
        </w:rPr>
        <w:t xml:space="preserve"> </w:t>
      </w:r>
      <w:r w:rsidRPr="00591AC7">
        <w:rPr>
          <w:rFonts w:hint="eastAsia"/>
          <w:rtl/>
        </w:rPr>
        <w:t>כל</w:t>
      </w:r>
      <w:r w:rsidRPr="00591AC7">
        <w:rPr>
          <w:rtl/>
        </w:rPr>
        <w:t xml:space="preserve"> </w:t>
      </w:r>
      <w:r w:rsidRPr="00591AC7">
        <w:rPr>
          <w:rFonts w:hint="eastAsia"/>
          <w:rtl/>
        </w:rPr>
        <w:t>שהוא</w:t>
      </w:r>
      <w:r w:rsidRPr="00591AC7">
        <w:rPr>
          <w:rtl/>
        </w:rPr>
        <w:t xml:space="preserve"> </w:t>
      </w:r>
      <w:r w:rsidRPr="00591AC7">
        <w:rPr>
          <w:rFonts w:hint="eastAsia"/>
          <w:rtl/>
        </w:rPr>
        <w:t>כתוצאה</w:t>
      </w:r>
      <w:r w:rsidRPr="00591AC7">
        <w:rPr>
          <w:rtl/>
        </w:rPr>
        <w:t xml:space="preserve"> </w:t>
      </w:r>
      <w:r w:rsidRPr="00591AC7">
        <w:rPr>
          <w:rFonts w:hint="eastAsia"/>
          <w:rtl/>
        </w:rPr>
        <w:t>מהפרת</w:t>
      </w:r>
      <w:r w:rsidRPr="00591AC7">
        <w:rPr>
          <w:rtl/>
        </w:rPr>
        <w:t xml:space="preserve"> </w:t>
      </w:r>
      <w:r w:rsidRPr="00591AC7">
        <w:rPr>
          <w:rFonts w:hint="eastAsia"/>
          <w:rtl/>
        </w:rPr>
        <w:t>התחייבותי</w:t>
      </w:r>
      <w:r w:rsidRPr="00591AC7">
        <w:rPr>
          <w:rtl/>
        </w:rPr>
        <w:t xml:space="preserve"> </w:t>
      </w:r>
      <w:r w:rsidRPr="00591AC7">
        <w:rPr>
          <w:rFonts w:hint="eastAsia"/>
          <w:rtl/>
        </w:rPr>
        <w:t>זו</w:t>
      </w:r>
      <w:r w:rsidRPr="00591AC7">
        <w:rPr>
          <w:rtl/>
        </w:rPr>
        <w:t xml:space="preserve">, </w:t>
      </w:r>
      <w:r w:rsidRPr="00591AC7">
        <w:rPr>
          <w:rFonts w:hint="eastAsia"/>
          <w:rtl/>
        </w:rPr>
        <w:t>וזאת</w:t>
      </w:r>
      <w:r w:rsidRPr="00591AC7">
        <w:rPr>
          <w:rtl/>
        </w:rPr>
        <w:t xml:space="preserve"> </w:t>
      </w:r>
      <w:r w:rsidRPr="00591AC7">
        <w:rPr>
          <w:rFonts w:hint="eastAsia"/>
          <w:rtl/>
        </w:rPr>
        <w:t>בין</w:t>
      </w:r>
      <w:r w:rsidRPr="00591AC7">
        <w:rPr>
          <w:rtl/>
        </w:rPr>
        <w:t xml:space="preserve"> </w:t>
      </w:r>
      <w:r w:rsidRPr="00591AC7">
        <w:rPr>
          <w:rFonts w:hint="eastAsia"/>
          <w:rtl/>
        </w:rPr>
        <w:t>אם</w:t>
      </w:r>
      <w:r w:rsidRPr="00591AC7">
        <w:rPr>
          <w:rtl/>
        </w:rPr>
        <w:t xml:space="preserve"> </w:t>
      </w:r>
      <w:r w:rsidRPr="00591AC7">
        <w:rPr>
          <w:rFonts w:hint="eastAsia"/>
          <w:rtl/>
        </w:rPr>
        <w:t>אהיה</w:t>
      </w:r>
      <w:r w:rsidRPr="00591AC7">
        <w:rPr>
          <w:rtl/>
        </w:rPr>
        <w:t xml:space="preserve"> </w:t>
      </w:r>
      <w:r w:rsidRPr="00591AC7">
        <w:rPr>
          <w:rFonts w:hint="eastAsia"/>
          <w:rtl/>
        </w:rPr>
        <w:t>אחראי</w:t>
      </w:r>
      <w:r w:rsidRPr="00591AC7">
        <w:rPr>
          <w:rtl/>
        </w:rPr>
        <w:t xml:space="preserve"> </w:t>
      </w:r>
      <w:r w:rsidRPr="00591AC7">
        <w:rPr>
          <w:rFonts w:hint="eastAsia"/>
          <w:rtl/>
        </w:rPr>
        <w:t>לבדי</w:t>
      </w:r>
      <w:r w:rsidRPr="00591AC7">
        <w:rPr>
          <w:rtl/>
        </w:rPr>
        <w:t xml:space="preserve"> </w:t>
      </w:r>
      <w:r w:rsidRPr="00591AC7">
        <w:rPr>
          <w:rFonts w:hint="eastAsia"/>
          <w:rtl/>
        </w:rPr>
        <w:t>בגין</w:t>
      </w:r>
      <w:r w:rsidRPr="00591AC7">
        <w:rPr>
          <w:rtl/>
        </w:rPr>
        <w:t xml:space="preserve"> </w:t>
      </w:r>
      <w:r w:rsidRPr="00591AC7">
        <w:rPr>
          <w:rFonts w:hint="eastAsia"/>
          <w:rtl/>
        </w:rPr>
        <w:t>כל</w:t>
      </w:r>
      <w:r w:rsidRPr="00591AC7">
        <w:rPr>
          <w:rtl/>
        </w:rPr>
        <w:t xml:space="preserve"> </w:t>
      </w:r>
      <w:r w:rsidRPr="00591AC7">
        <w:rPr>
          <w:rFonts w:hint="eastAsia"/>
          <w:rtl/>
        </w:rPr>
        <w:t>האמור</w:t>
      </w:r>
      <w:r w:rsidRPr="00591AC7">
        <w:rPr>
          <w:rtl/>
        </w:rPr>
        <w:t xml:space="preserve"> </w:t>
      </w:r>
      <w:r w:rsidRPr="00591AC7">
        <w:rPr>
          <w:rFonts w:hint="eastAsia"/>
          <w:rtl/>
        </w:rPr>
        <w:t>ובין</w:t>
      </w:r>
      <w:r w:rsidRPr="00591AC7">
        <w:rPr>
          <w:rtl/>
        </w:rPr>
        <w:t xml:space="preserve"> </w:t>
      </w:r>
      <w:r w:rsidRPr="00591AC7">
        <w:rPr>
          <w:rFonts w:hint="eastAsia"/>
          <w:rtl/>
        </w:rPr>
        <w:t>אם</w:t>
      </w:r>
      <w:r w:rsidRPr="00591AC7">
        <w:rPr>
          <w:rtl/>
        </w:rPr>
        <w:t xml:space="preserve"> </w:t>
      </w:r>
      <w:r w:rsidRPr="00591AC7">
        <w:rPr>
          <w:rFonts w:hint="eastAsia"/>
          <w:rtl/>
        </w:rPr>
        <w:t>אהיה</w:t>
      </w:r>
      <w:r w:rsidRPr="00591AC7">
        <w:rPr>
          <w:rtl/>
        </w:rPr>
        <w:t xml:space="preserve"> </w:t>
      </w:r>
      <w:r w:rsidRPr="00591AC7">
        <w:rPr>
          <w:rFonts w:hint="eastAsia"/>
          <w:rtl/>
        </w:rPr>
        <w:t>אחראי</w:t>
      </w:r>
      <w:r w:rsidRPr="00591AC7">
        <w:rPr>
          <w:rtl/>
        </w:rPr>
        <w:t xml:space="preserve"> </w:t>
      </w:r>
      <w:r w:rsidRPr="00591AC7">
        <w:rPr>
          <w:rFonts w:hint="eastAsia"/>
          <w:rtl/>
        </w:rPr>
        <w:t>ביחד</w:t>
      </w:r>
      <w:r w:rsidRPr="00591AC7">
        <w:rPr>
          <w:rtl/>
        </w:rPr>
        <w:t xml:space="preserve"> </w:t>
      </w:r>
      <w:r w:rsidRPr="00591AC7">
        <w:rPr>
          <w:rFonts w:hint="eastAsia"/>
          <w:rtl/>
        </w:rPr>
        <w:t>עם</w:t>
      </w:r>
      <w:r w:rsidRPr="00591AC7">
        <w:rPr>
          <w:rtl/>
        </w:rPr>
        <w:t xml:space="preserve"> </w:t>
      </w:r>
      <w:r w:rsidRPr="00591AC7">
        <w:rPr>
          <w:rFonts w:hint="eastAsia"/>
          <w:rtl/>
        </w:rPr>
        <w:t>אחרים</w:t>
      </w:r>
      <w:r w:rsidRPr="00591AC7">
        <w:rPr>
          <w:rtl/>
        </w:rPr>
        <w:t>.</w:t>
      </w:r>
    </w:p>
    <w:p w:rsidR="007A5B8F" w:rsidRPr="00591AC7" w:rsidRDefault="007A5B8F" w:rsidP="003A34D5">
      <w:pPr>
        <w:pStyle w:val="af0"/>
        <w:keepLines/>
        <w:numPr>
          <w:ilvl w:val="0"/>
          <w:numId w:val="49"/>
        </w:numPr>
        <w:spacing w:after="200"/>
        <w:contextualSpacing/>
        <w:jc w:val="both"/>
        <w:rPr>
          <w:rtl/>
        </w:rPr>
      </w:pPr>
      <w:r w:rsidRPr="00591AC7">
        <w:rPr>
          <w:rFonts w:hint="eastAsia"/>
          <w:rtl/>
        </w:rPr>
        <w:t>להחזיר</w:t>
      </w:r>
      <w:r w:rsidRPr="00591AC7">
        <w:rPr>
          <w:rtl/>
        </w:rPr>
        <w:t xml:space="preserve"> </w:t>
      </w:r>
      <w:r w:rsidRPr="00591AC7">
        <w:rPr>
          <w:rFonts w:hint="eastAsia"/>
          <w:rtl/>
        </w:rPr>
        <w:t>לידיכם</w:t>
      </w:r>
      <w:r w:rsidRPr="00591AC7">
        <w:rPr>
          <w:rtl/>
        </w:rPr>
        <w:t xml:space="preserve"> </w:t>
      </w:r>
      <w:r w:rsidRPr="00591AC7">
        <w:rPr>
          <w:rFonts w:hint="eastAsia"/>
          <w:rtl/>
        </w:rPr>
        <w:t>ולחזקתכם</w:t>
      </w:r>
      <w:r w:rsidRPr="00591AC7">
        <w:rPr>
          <w:rtl/>
        </w:rPr>
        <w:t xml:space="preserve"> </w:t>
      </w:r>
      <w:r w:rsidRPr="00591AC7">
        <w:rPr>
          <w:rFonts w:hint="eastAsia"/>
          <w:rtl/>
        </w:rPr>
        <w:t>מיד</w:t>
      </w:r>
      <w:r w:rsidRPr="00591AC7">
        <w:rPr>
          <w:rtl/>
        </w:rPr>
        <w:t xml:space="preserve"> </w:t>
      </w:r>
      <w:r w:rsidRPr="00591AC7">
        <w:rPr>
          <w:rFonts w:hint="eastAsia"/>
          <w:rtl/>
        </w:rPr>
        <w:t>כשאתבקש</w:t>
      </w:r>
      <w:r w:rsidRPr="00591AC7">
        <w:rPr>
          <w:rtl/>
        </w:rPr>
        <w:t xml:space="preserve"> </w:t>
      </w:r>
      <w:r w:rsidRPr="00591AC7">
        <w:rPr>
          <w:rFonts w:hint="eastAsia"/>
          <w:rtl/>
        </w:rPr>
        <w:t>לכך</w:t>
      </w:r>
      <w:r w:rsidRPr="00591AC7">
        <w:rPr>
          <w:rtl/>
        </w:rPr>
        <w:t xml:space="preserve">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כתוב</w:t>
      </w:r>
      <w:r w:rsidRPr="00591AC7">
        <w:rPr>
          <w:rtl/>
        </w:rPr>
        <w:t xml:space="preserve"> </w:t>
      </w:r>
      <w:r w:rsidRPr="00591AC7">
        <w:rPr>
          <w:rFonts w:hint="eastAsia"/>
          <w:rtl/>
        </w:rPr>
        <w:t>או</w:t>
      </w:r>
      <w:r w:rsidRPr="00591AC7">
        <w:rPr>
          <w:rtl/>
        </w:rPr>
        <w:t xml:space="preserve"> </w:t>
      </w:r>
      <w:r w:rsidRPr="00591AC7">
        <w:rPr>
          <w:rFonts w:hint="eastAsia"/>
          <w:rtl/>
        </w:rPr>
        <w:t>אחר</w:t>
      </w:r>
      <w:r w:rsidRPr="00591AC7">
        <w:rPr>
          <w:rtl/>
        </w:rPr>
        <w:t xml:space="preserve"> </w:t>
      </w:r>
      <w:r w:rsidRPr="00591AC7">
        <w:rPr>
          <w:rFonts w:hint="eastAsia"/>
          <w:rtl/>
        </w:rPr>
        <w:t>או</w:t>
      </w:r>
      <w:r w:rsidRPr="00591AC7">
        <w:rPr>
          <w:rtl/>
        </w:rPr>
        <w:t xml:space="preserve"> </w:t>
      </w:r>
      <w:r w:rsidRPr="00591AC7">
        <w:rPr>
          <w:rFonts w:hint="eastAsia"/>
          <w:rtl/>
        </w:rPr>
        <w:t>חפץ</w:t>
      </w:r>
      <w:r w:rsidRPr="00591AC7">
        <w:rPr>
          <w:rtl/>
        </w:rPr>
        <w:t xml:space="preserve"> </w:t>
      </w:r>
      <w:r w:rsidRPr="00591AC7">
        <w:rPr>
          <w:rFonts w:hint="eastAsia"/>
          <w:rtl/>
        </w:rPr>
        <w:t>שקיבלתי</w:t>
      </w:r>
      <w:r w:rsidRPr="00591AC7">
        <w:rPr>
          <w:rtl/>
        </w:rPr>
        <w:t xml:space="preserve"> </w:t>
      </w:r>
      <w:r w:rsidRPr="00591AC7">
        <w:rPr>
          <w:rFonts w:hint="eastAsia"/>
          <w:rtl/>
        </w:rPr>
        <w:t>מכם</w:t>
      </w:r>
      <w:r w:rsidRPr="00591AC7">
        <w:rPr>
          <w:rtl/>
        </w:rPr>
        <w:t xml:space="preserve"> </w:t>
      </w:r>
      <w:r w:rsidRPr="00591AC7">
        <w:rPr>
          <w:rFonts w:hint="eastAsia"/>
          <w:rtl/>
        </w:rPr>
        <w:t>או</w:t>
      </w:r>
      <w:r w:rsidRPr="00591AC7">
        <w:rPr>
          <w:rtl/>
        </w:rPr>
        <w:t xml:space="preserve"> </w:t>
      </w:r>
      <w:r w:rsidRPr="00591AC7">
        <w:rPr>
          <w:rFonts w:hint="eastAsia"/>
          <w:rtl/>
        </w:rPr>
        <w:t>השייך</w:t>
      </w:r>
      <w:r w:rsidRPr="00591AC7">
        <w:rPr>
          <w:rtl/>
        </w:rPr>
        <w:t xml:space="preserve"> </w:t>
      </w:r>
      <w:r w:rsidRPr="00591AC7">
        <w:rPr>
          <w:rFonts w:hint="eastAsia"/>
          <w:rtl/>
        </w:rPr>
        <w:t>לכם</w:t>
      </w:r>
      <w:r w:rsidRPr="00591AC7">
        <w:rPr>
          <w:rtl/>
        </w:rPr>
        <w:t xml:space="preserve"> </w:t>
      </w:r>
      <w:r w:rsidRPr="00591AC7">
        <w:rPr>
          <w:rFonts w:hint="eastAsia"/>
          <w:rtl/>
        </w:rPr>
        <w:t>שהגיע</w:t>
      </w:r>
      <w:r w:rsidRPr="00591AC7">
        <w:rPr>
          <w:rtl/>
        </w:rPr>
        <w:t xml:space="preserve"> </w:t>
      </w:r>
      <w:r w:rsidRPr="00591AC7">
        <w:rPr>
          <w:rFonts w:hint="eastAsia"/>
          <w:rtl/>
        </w:rPr>
        <w:t>לחזקתי</w:t>
      </w:r>
      <w:r w:rsidRPr="00591AC7">
        <w:rPr>
          <w:rtl/>
        </w:rPr>
        <w:t xml:space="preserve"> </w:t>
      </w:r>
      <w:r w:rsidRPr="00591AC7">
        <w:rPr>
          <w:rFonts w:hint="eastAsia"/>
          <w:rtl/>
        </w:rPr>
        <w:t>או</w:t>
      </w:r>
      <w:r w:rsidRPr="00591AC7">
        <w:rPr>
          <w:rtl/>
        </w:rPr>
        <w:t xml:space="preserve"> </w:t>
      </w:r>
      <w:r w:rsidRPr="00591AC7">
        <w:rPr>
          <w:rFonts w:hint="eastAsia"/>
          <w:rtl/>
        </w:rPr>
        <w:t>לידי</w:t>
      </w:r>
      <w:r w:rsidRPr="00591AC7">
        <w:rPr>
          <w:rtl/>
        </w:rPr>
        <w:t xml:space="preserve"> </w:t>
      </w:r>
      <w:r w:rsidRPr="00591AC7">
        <w:rPr>
          <w:rFonts w:hint="eastAsia"/>
          <w:rtl/>
        </w:rPr>
        <w:t>עקב</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שקיבלתי</w:t>
      </w:r>
      <w:r w:rsidRPr="00591AC7">
        <w:rPr>
          <w:rtl/>
        </w:rPr>
        <w:t xml:space="preserve"> </w:t>
      </w:r>
      <w:r w:rsidRPr="00591AC7">
        <w:rPr>
          <w:rFonts w:hint="eastAsia"/>
          <w:rtl/>
        </w:rPr>
        <w:t>מכל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עקב</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חומר</w:t>
      </w:r>
      <w:r w:rsidRPr="00591AC7">
        <w:rPr>
          <w:rtl/>
        </w:rPr>
        <w:t xml:space="preserve"> </w:t>
      </w:r>
      <w:r w:rsidRPr="00591AC7">
        <w:rPr>
          <w:rFonts w:hint="eastAsia"/>
          <w:rtl/>
        </w:rPr>
        <w:t>שהכנתי</w:t>
      </w:r>
      <w:r w:rsidRPr="00591AC7">
        <w:rPr>
          <w:rtl/>
        </w:rPr>
        <w:t xml:space="preserve"> </w:t>
      </w:r>
      <w:r w:rsidRPr="00591AC7">
        <w:rPr>
          <w:rFonts w:hint="eastAsia"/>
          <w:rtl/>
        </w:rPr>
        <w:t>עבורכם</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הנני</w:t>
      </w:r>
      <w:r w:rsidRPr="00591AC7">
        <w:rPr>
          <w:rtl/>
        </w:rPr>
        <w:t xml:space="preserve"> </w:t>
      </w:r>
      <w:r w:rsidRPr="00591AC7">
        <w:rPr>
          <w:rFonts w:hint="eastAsia"/>
          <w:rtl/>
        </w:rPr>
        <w:t>מתחייב</w:t>
      </w:r>
      <w:r w:rsidRPr="00591AC7">
        <w:rPr>
          <w:rtl/>
        </w:rPr>
        <w:t xml:space="preserve"> </w:t>
      </w:r>
      <w:r w:rsidRPr="00591AC7">
        <w:rPr>
          <w:rFonts w:hint="eastAsia"/>
          <w:rtl/>
        </w:rPr>
        <w:t>לא</w:t>
      </w:r>
      <w:r w:rsidRPr="00591AC7">
        <w:rPr>
          <w:rtl/>
        </w:rPr>
        <w:t xml:space="preserve"> </w:t>
      </w:r>
      <w:r w:rsidRPr="00591AC7">
        <w:rPr>
          <w:rFonts w:hint="eastAsia"/>
          <w:rtl/>
        </w:rPr>
        <w:t>לשמור</w:t>
      </w:r>
      <w:r w:rsidRPr="00591AC7">
        <w:rPr>
          <w:rtl/>
        </w:rPr>
        <w:t xml:space="preserve"> </w:t>
      </w:r>
      <w:r w:rsidRPr="00591AC7">
        <w:rPr>
          <w:rFonts w:hint="eastAsia"/>
          <w:rtl/>
        </w:rPr>
        <w:t>אצלי</w:t>
      </w:r>
      <w:r w:rsidRPr="00591AC7">
        <w:rPr>
          <w:rtl/>
        </w:rPr>
        <w:t xml:space="preserve"> </w:t>
      </w:r>
      <w:r w:rsidRPr="00591AC7">
        <w:rPr>
          <w:rFonts w:hint="eastAsia"/>
          <w:rtl/>
        </w:rPr>
        <w:t>עותק</w:t>
      </w:r>
      <w:r w:rsidRPr="00591AC7">
        <w:rPr>
          <w:rtl/>
        </w:rPr>
        <w:t xml:space="preserve"> </w:t>
      </w:r>
      <w:r w:rsidRPr="00591AC7">
        <w:rPr>
          <w:rFonts w:hint="eastAsia"/>
          <w:rtl/>
        </w:rPr>
        <w:t>כל</w:t>
      </w:r>
      <w:r w:rsidRPr="00591AC7">
        <w:rPr>
          <w:rtl/>
        </w:rPr>
        <w:t xml:space="preserve"> </w:t>
      </w:r>
      <w:r w:rsidRPr="00591AC7">
        <w:rPr>
          <w:rFonts w:hint="eastAsia"/>
          <w:rtl/>
        </w:rPr>
        <w:t>שהוא</w:t>
      </w:r>
      <w:r w:rsidRPr="00591AC7">
        <w:rPr>
          <w:rtl/>
        </w:rPr>
        <w:t xml:space="preserve"> </w:t>
      </w:r>
      <w:r w:rsidRPr="00591AC7">
        <w:rPr>
          <w:rFonts w:hint="eastAsia"/>
          <w:rtl/>
        </w:rPr>
        <w:t>של</w:t>
      </w:r>
      <w:r w:rsidRPr="00591AC7">
        <w:rPr>
          <w:rtl/>
        </w:rPr>
        <w:t xml:space="preserve"> </w:t>
      </w:r>
      <w:r w:rsidRPr="00591AC7">
        <w:rPr>
          <w:rFonts w:hint="eastAsia"/>
          <w:rtl/>
        </w:rPr>
        <w:t>חומר</w:t>
      </w:r>
      <w:r w:rsidRPr="00591AC7">
        <w:rPr>
          <w:rtl/>
        </w:rPr>
        <w:t xml:space="preserve"> </w:t>
      </w:r>
      <w:r w:rsidRPr="00591AC7">
        <w:rPr>
          <w:rFonts w:hint="eastAsia"/>
          <w:rtl/>
        </w:rPr>
        <w:t>כאמור</w:t>
      </w:r>
      <w:r w:rsidRPr="00591AC7">
        <w:rPr>
          <w:rtl/>
        </w:rPr>
        <w:t xml:space="preserve"> </w:t>
      </w:r>
      <w:r w:rsidRPr="00591AC7">
        <w:rPr>
          <w:rFonts w:hint="eastAsia"/>
          <w:rtl/>
        </w:rPr>
        <w:t>או</w:t>
      </w:r>
      <w:r w:rsidRPr="00591AC7">
        <w:rPr>
          <w:rtl/>
        </w:rPr>
        <w:t xml:space="preserve"> </w:t>
      </w:r>
      <w:r w:rsidRPr="00591AC7">
        <w:rPr>
          <w:rFonts w:hint="eastAsia"/>
          <w:rtl/>
        </w:rPr>
        <w:t>של</w:t>
      </w:r>
      <w:r w:rsidRPr="00591AC7">
        <w:rPr>
          <w:rtl/>
        </w:rPr>
        <w:t xml:space="preserve"> </w:t>
      </w:r>
      <w:r w:rsidRPr="00591AC7">
        <w:rPr>
          <w:rFonts w:hint="eastAsia"/>
          <w:rtl/>
        </w:rPr>
        <w:t>מידע</w:t>
      </w:r>
      <w:r w:rsidRPr="00591AC7">
        <w:rPr>
          <w:rtl/>
        </w:rPr>
        <w:t>.</w:t>
      </w:r>
    </w:p>
    <w:p w:rsidR="007A5B8F" w:rsidRPr="00591AC7" w:rsidRDefault="007A5B8F" w:rsidP="003A34D5">
      <w:pPr>
        <w:pStyle w:val="af0"/>
        <w:keepLines/>
        <w:numPr>
          <w:ilvl w:val="0"/>
          <w:numId w:val="49"/>
        </w:numPr>
        <w:spacing w:after="200"/>
        <w:contextualSpacing/>
        <w:jc w:val="both"/>
      </w:pPr>
      <w:r w:rsidRPr="00591AC7">
        <w:rPr>
          <w:rFonts w:hint="eastAsia"/>
          <w:rtl/>
        </w:rPr>
        <w:t>שלא</w:t>
      </w:r>
      <w:r w:rsidRPr="00591AC7">
        <w:rPr>
          <w:rtl/>
        </w:rPr>
        <w:t xml:space="preserve"> </w:t>
      </w:r>
      <w:r w:rsidRPr="00591AC7">
        <w:rPr>
          <w:rFonts w:hint="eastAsia"/>
          <w:rtl/>
        </w:rPr>
        <w:t>לעסוק</w:t>
      </w:r>
      <w:r w:rsidRPr="00591AC7">
        <w:rPr>
          <w:rtl/>
        </w:rPr>
        <w:t xml:space="preserve"> </w:t>
      </w:r>
      <w:r w:rsidRPr="00591AC7">
        <w:rPr>
          <w:rFonts w:hint="eastAsia"/>
          <w:rtl/>
        </w:rPr>
        <w:t>בכל</w:t>
      </w:r>
      <w:r w:rsidRPr="00591AC7">
        <w:rPr>
          <w:rtl/>
        </w:rPr>
        <w:t xml:space="preserve"> </w:t>
      </w:r>
      <w:r w:rsidRPr="00591AC7">
        <w:rPr>
          <w:rFonts w:hint="eastAsia"/>
          <w:rtl/>
        </w:rPr>
        <w:t>דרך</w:t>
      </w:r>
      <w:r w:rsidRPr="00591AC7">
        <w:rPr>
          <w:rtl/>
        </w:rPr>
        <w:t xml:space="preserve"> </w:t>
      </w:r>
      <w:r w:rsidRPr="00591AC7">
        <w:rPr>
          <w:rFonts w:hint="eastAsia"/>
          <w:rtl/>
        </w:rPr>
        <w:t>שהיא</w:t>
      </w:r>
      <w:r w:rsidRPr="00591AC7">
        <w:rPr>
          <w:rtl/>
        </w:rPr>
        <w:t xml:space="preserve"> </w:t>
      </w:r>
      <w:r w:rsidRPr="00591AC7">
        <w:rPr>
          <w:rFonts w:hint="eastAsia"/>
          <w:rtl/>
        </w:rPr>
        <w:t>בעיסוק</w:t>
      </w:r>
      <w:r w:rsidRPr="00591AC7">
        <w:rPr>
          <w:rtl/>
        </w:rPr>
        <w:t xml:space="preserve"> </w:t>
      </w:r>
      <w:r w:rsidRPr="00591AC7">
        <w:rPr>
          <w:rFonts w:hint="eastAsia"/>
          <w:rtl/>
        </w:rPr>
        <w:t>שיגרום</w:t>
      </w:r>
      <w:r w:rsidRPr="00591AC7">
        <w:rPr>
          <w:rtl/>
        </w:rPr>
        <w:t xml:space="preserve"> </w:t>
      </w:r>
      <w:r w:rsidRPr="00591AC7">
        <w:rPr>
          <w:rFonts w:hint="eastAsia"/>
          <w:rtl/>
        </w:rPr>
        <w:t>לי</w:t>
      </w:r>
      <w:r w:rsidRPr="00591AC7">
        <w:rPr>
          <w:rtl/>
        </w:rPr>
        <w:t xml:space="preserve"> </w:t>
      </w:r>
      <w:r w:rsidRPr="00591AC7">
        <w:rPr>
          <w:rFonts w:hint="eastAsia"/>
          <w:rtl/>
        </w:rPr>
        <w:t>להיות</w:t>
      </w:r>
      <w:r w:rsidRPr="00591AC7">
        <w:rPr>
          <w:rtl/>
        </w:rPr>
        <w:t xml:space="preserve"> </w:t>
      </w:r>
      <w:r w:rsidRPr="00591AC7">
        <w:rPr>
          <w:rFonts w:hint="eastAsia"/>
          <w:rtl/>
        </w:rPr>
        <w:t>במצב</w:t>
      </w:r>
      <w:r w:rsidRPr="00591AC7">
        <w:rPr>
          <w:rtl/>
        </w:rPr>
        <w:t xml:space="preserve"> </w:t>
      </w:r>
      <w:r w:rsidRPr="00591AC7">
        <w:rPr>
          <w:rFonts w:hint="eastAsia"/>
          <w:rtl/>
        </w:rPr>
        <w:t>של</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r w:rsidRPr="00591AC7">
        <w:rPr>
          <w:rtl/>
        </w:rPr>
        <w:t xml:space="preserve"> </w:t>
      </w:r>
      <w:r w:rsidRPr="00591AC7">
        <w:rPr>
          <w:rFonts w:hint="eastAsia"/>
          <w:rtl/>
        </w:rPr>
        <w:t>עם</w:t>
      </w:r>
      <w:r w:rsidRPr="00591AC7">
        <w:rPr>
          <w:rtl/>
        </w:rPr>
        <w:t xml:space="preserve"> </w:t>
      </w:r>
      <w:r w:rsidRPr="00591AC7">
        <w:rPr>
          <w:rFonts w:hint="eastAsia"/>
          <w:rtl/>
        </w:rPr>
        <w:t>עיסוקי</w:t>
      </w:r>
      <w:r w:rsidRPr="00591AC7">
        <w:rPr>
          <w:rtl/>
        </w:rPr>
        <w:t xml:space="preserve"> </w:t>
      </w:r>
      <w:r w:rsidRPr="00591AC7">
        <w:rPr>
          <w:rFonts w:hint="eastAsia"/>
          <w:rtl/>
        </w:rPr>
        <w:t>במתן</w:t>
      </w:r>
      <w:r w:rsidRPr="00591AC7">
        <w:rPr>
          <w:rtl/>
        </w:rPr>
        <w:t xml:space="preserve"> </w:t>
      </w:r>
      <w:r w:rsidRPr="00591AC7">
        <w:rPr>
          <w:rFonts w:hint="eastAsia"/>
          <w:rtl/>
        </w:rPr>
        <w:t>השירותים</w:t>
      </w:r>
      <w:r w:rsidRPr="00591AC7">
        <w:rPr>
          <w:rtl/>
        </w:rPr>
        <w:t xml:space="preserve"> </w:t>
      </w:r>
      <w:r w:rsidRPr="00591AC7">
        <w:rPr>
          <w:rFonts w:hint="eastAsia"/>
          <w:rtl/>
        </w:rPr>
        <w:t>כאמור</w:t>
      </w:r>
      <w:r w:rsidRPr="00591AC7">
        <w:rPr>
          <w:rtl/>
        </w:rPr>
        <w:t xml:space="preserve"> </w:t>
      </w:r>
      <w:r w:rsidRPr="00591AC7">
        <w:rPr>
          <w:rFonts w:hint="eastAsia"/>
          <w:rtl/>
        </w:rPr>
        <w:t>לעיל</w:t>
      </w:r>
      <w:r w:rsidRPr="00591AC7">
        <w:rPr>
          <w:rtl/>
        </w:rPr>
        <w:t>.</w:t>
      </w:r>
    </w:p>
    <w:p w:rsidR="007A5B8F" w:rsidRPr="00591AC7" w:rsidRDefault="007A5B8F" w:rsidP="003A34D5">
      <w:pPr>
        <w:pStyle w:val="af0"/>
        <w:keepLines/>
        <w:numPr>
          <w:ilvl w:val="0"/>
          <w:numId w:val="49"/>
        </w:numPr>
        <w:spacing w:after="200"/>
        <w:contextualSpacing/>
        <w:jc w:val="both"/>
      </w:pPr>
      <w:r w:rsidRPr="00591AC7">
        <w:rPr>
          <w:rFonts w:hint="eastAsia"/>
          <w:rtl/>
        </w:rPr>
        <w:t>בכל</w:t>
      </w:r>
      <w:r w:rsidRPr="00591AC7">
        <w:rPr>
          <w:rtl/>
        </w:rPr>
        <w:t xml:space="preserve"> </w:t>
      </w:r>
      <w:r w:rsidRPr="00591AC7">
        <w:rPr>
          <w:rFonts w:hint="eastAsia"/>
          <w:rtl/>
        </w:rPr>
        <w:t>מקרה</w:t>
      </w:r>
      <w:r w:rsidRPr="00591AC7">
        <w:rPr>
          <w:rtl/>
        </w:rPr>
        <w:t xml:space="preserve"> </w:t>
      </w:r>
      <w:r w:rsidRPr="00591AC7">
        <w:rPr>
          <w:rFonts w:hint="eastAsia"/>
          <w:rtl/>
        </w:rPr>
        <w:t>שאגלה</w:t>
      </w:r>
      <w:r w:rsidRPr="00591AC7">
        <w:rPr>
          <w:rtl/>
        </w:rPr>
        <w:t xml:space="preserve"> </w:t>
      </w:r>
      <w:r w:rsidRPr="00591AC7">
        <w:rPr>
          <w:rFonts w:hint="eastAsia"/>
          <w:rtl/>
        </w:rPr>
        <w:t>מידע</w:t>
      </w:r>
      <w:r w:rsidRPr="00591AC7">
        <w:rPr>
          <w:rtl/>
        </w:rPr>
        <w:t xml:space="preserve"> </w:t>
      </w:r>
      <w:r w:rsidRPr="00591AC7">
        <w:rPr>
          <w:rFonts w:hint="eastAsia"/>
          <w:rtl/>
        </w:rPr>
        <w:t>כאמור</w:t>
      </w:r>
      <w:r w:rsidRPr="00591AC7">
        <w:rPr>
          <w:rtl/>
        </w:rPr>
        <w:t xml:space="preserve"> </w:t>
      </w:r>
      <w:r w:rsidRPr="00591AC7">
        <w:rPr>
          <w:rFonts w:hint="eastAsia"/>
          <w:rtl/>
        </w:rPr>
        <w:t>השייך</w:t>
      </w:r>
      <w:r w:rsidRPr="00591AC7">
        <w:rPr>
          <w:rtl/>
        </w:rPr>
        <w:t xml:space="preserve"> </w:t>
      </w:r>
      <w:r w:rsidRPr="00591AC7">
        <w:rPr>
          <w:rFonts w:hint="eastAsia"/>
          <w:rtl/>
        </w:rPr>
        <w:t>לכם</w:t>
      </w:r>
      <w:r w:rsidRPr="00591AC7">
        <w:rPr>
          <w:rtl/>
        </w:rPr>
        <w:t xml:space="preserve"> </w:t>
      </w:r>
      <w:r w:rsidRPr="00591AC7">
        <w:rPr>
          <w:rFonts w:hint="eastAsia"/>
          <w:rtl/>
        </w:rPr>
        <w:t>ו</w:t>
      </w:r>
      <w:r w:rsidRPr="00591AC7">
        <w:rPr>
          <w:rtl/>
        </w:rPr>
        <w:t xml:space="preserve">/או </w:t>
      </w:r>
      <w:r w:rsidRPr="00591AC7">
        <w:rPr>
          <w:rFonts w:hint="eastAsia"/>
          <w:rtl/>
        </w:rPr>
        <w:t>הנמצא</w:t>
      </w:r>
      <w:r w:rsidRPr="00591AC7">
        <w:rPr>
          <w:rtl/>
        </w:rPr>
        <w:t xml:space="preserve"> </w:t>
      </w:r>
      <w:r w:rsidRPr="00591AC7">
        <w:rPr>
          <w:rFonts w:hint="eastAsia"/>
          <w:rtl/>
        </w:rPr>
        <w:t>ברשותכם</w:t>
      </w:r>
      <w:r w:rsidRPr="00591AC7">
        <w:rPr>
          <w:rtl/>
        </w:rPr>
        <w:t xml:space="preserve"> </w:t>
      </w:r>
      <w:r w:rsidRPr="00591AC7">
        <w:rPr>
          <w:rFonts w:hint="eastAsia"/>
          <w:rtl/>
        </w:rPr>
        <w:t>ו</w:t>
      </w:r>
      <w:r w:rsidRPr="00591AC7">
        <w:rPr>
          <w:rtl/>
        </w:rPr>
        <w:t xml:space="preserve">/או </w:t>
      </w:r>
      <w:r w:rsidRPr="00591AC7">
        <w:rPr>
          <w:rFonts w:hint="eastAsia"/>
          <w:rtl/>
        </w:rPr>
        <w:t>הקשור</w:t>
      </w:r>
      <w:r w:rsidRPr="00591AC7">
        <w:rPr>
          <w:rtl/>
        </w:rPr>
        <w:t xml:space="preserve"> </w:t>
      </w:r>
      <w:r w:rsidRPr="00591AC7">
        <w:rPr>
          <w:rFonts w:hint="eastAsia"/>
          <w:rtl/>
        </w:rPr>
        <w:t>לפעילויותיכם</w:t>
      </w:r>
      <w:r w:rsidRPr="00591AC7">
        <w:rPr>
          <w:rtl/>
        </w:rPr>
        <w:t xml:space="preserve"> , </w:t>
      </w:r>
      <w:r w:rsidRPr="00591AC7">
        <w:rPr>
          <w:rFonts w:hint="eastAsia"/>
          <w:rtl/>
        </w:rPr>
        <w:t>תהיה</w:t>
      </w:r>
      <w:r w:rsidRPr="00591AC7">
        <w:rPr>
          <w:rtl/>
        </w:rPr>
        <w:t xml:space="preserve"> </w:t>
      </w:r>
      <w:r w:rsidRPr="00591AC7">
        <w:rPr>
          <w:rFonts w:hint="eastAsia"/>
          <w:rtl/>
        </w:rPr>
        <w:t>לכם</w:t>
      </w:r>
      <w:r w:rsidRPr="00591AC7">
        <w:rPr>
          <w:rtl/>
        </w:rPr>
        <w:t xml:space="preserve"> </w:t>
      </w:r>
      <w:r w:rsidRPr="00591AC7">
        <w:rPr>
          <w:rFonts w:hint="eastAsia"/>
          <w:rtl/>
        </w:rPr>
        <w:t>זכות</w:t>
      </w:r>
      <w:r w:rsidRPr="00591AC7">
        <w:rPr>
          <w:rtl/>
        </w:rPr>
        <w:t xml:space="preserve"> </w:t>
      </w:r>
      <w:r w:rsidRPr="00591AC7">
        <w:rPr>
          <w:rFonts w:hint="eastAsia"/>
          <w:rtl/>
        </w:rPr>
        <w:t>תביעה</w:t>
      </w:r>
      <w:r w:rsidRPr="00591AC7">
        <w:rPr>
          <w:rtl/>
        </w:rPr>
        <w:t xml:space="preserve"> </w:t>
      </w:r>
      <w:r w:rsidRPr="00591AC7">
        <w:rPr>
          <w:rFonts w:hint="eastAsia"/>
          <w:rtl/>
        </w:rPr>
        <w:t>נפרדת</w:t>
      </w:r>
      <w:r w:rsidRPr="00591AC7">
        <w:rPr>
          <w:rtl/>
        </w:rPr>
        <w:t xml:space="preserve"> </w:t>
      </w:r>
      <w:r w:rsidRPr="00591AC7">
        <w:rPr>
          <w:rFonts w:hint="eastAsia"/>
          <w:rtl/>
        </w:rPr>
        <w:t>ועצמאית</w:t>
      </w:r>
      <w:r w:rsidRPr="00591AC7">
        <w:rPr>
          <w:rtl/>
        </w:rPr>
        <w:t xml:space="preserve"> </w:t>
      </w:r>
      <w:r w:rsidRPr="00591AC7">
        <w:rPr>
          <w:rFonts w:hint="eastAsia"/>
          <w:rtl/>
        </w:rPr>
        <w:t>כלפי</w:t>
      </w:r>
      <w:r w:rsidRPr="00591AC7">
        <w:rPr>
          <w:rtl/>
        </w:rPr>
        <w:t xml:space="preserve"> </w:t>
      </w:r>
      <w:r w:rsidRPr="00591AC7">
        <w:rPr>
          <w:rFonts w:hint="eastAsia"/>
          <w:rtl/>
        </w:rPr>
        <w:t>בגין</w:t>
      </w:r>
      <w:r w:rsidRPr="00591AC7">
        <w:rPr>
          <w:rtl/>
        </w:rPr>
        <w:t xml:space="preserve"> </w:t>
      </w:r>
      <w:r w:rsidRPr="00591AC7">
        <w:rPr>
          <w:rFonts w:hint="eastAsia"/>
          <w:rtl/>
        </w:rPr>
        <w:t>הפרת</w:t>
      </w:r>
      <w:r w:rsidRPr="00591AC7">
        <w:rPr>
          <w:rtl/>
        </w:rPr>
        <w:t xml:space="preserve"> </w:t>
      </w:r>
      <w:r w:rsidRPr="00591AC7">
        <w:rPr>
          <w:rFonts w:hint="eastAsia"/>
          <w:rtl/>
        </w:rPr>
        <w:t>חובת</w:t>
      </w:r>
      <w:r w:rsidRPr="00591AC7">
        <w:rPr>
          <w:rtl/>
        </w:rPr>
        <w:t xml:space="preserve"> </w:t>
      </w:r>
      <w:r w:rsidRPr="00591AC7">
        <w:rPr>
          <w:rFonts w:hint="eastAsia"/>
          <w:rtl/>
        </w:rPr>
        <w:t>הסודיות</w:t>
      </w:r>
      <w:r w:rsidRPr="00591AC7">
        <w:rPr>
          <w:rtl/>
        </w:rPr>
        <w:t xml:space="preserve"> </w:t>
      </w:r>
      <w:r w:rsidRPr="00591AC7">
        <w:rPr>
          <w:rFonts w:hint="eastAsia"/>
          <w:rtl/>
        </w:rPr>
        <w:t>שלעיל</w:t>
      </w:r>
      <w:r w:rsidRPr="00591AC7">
        <w:rPr>
          <w:rtl/>
        </w:rPr>
        <w:t>.</w:t>
      </w:r>
      <w:r w:rsidRPr="00591AC7">
        <w:rPr>
          <w:rtl/>
        </w:rPr>
        <w:tab/>
      </w:r>
      <w:r w:rsidRPr="00591AC7">
        <w:rPr>
          <w:rtl/>
        </w:rPr>
        <w:br/>
      </w:r>
      <w:r w:rsidRPr="00591AC7">
        <w:rPr>
          <w:rFonts w:hint="eastAsia"/>
          <w:rtl/>
        </w:rPr>
        <w:t>הנני</w:t>
      </w:r>
      <w:r w:rsidRPr="00591AC7">
        <w:rPr>
          <w:rtl/>
        </w:rPr>
        <w:t xml:space="preserve"> מצהיר כי ידוע לי ששימוש במידע שיגיע לידי במהלך ביצוע העבודה ומסירתו לאחר מהווים עבירה על פי חוק עונשין, </w:t>
      </w:r>
      <w:r w:rsidRPr="00591AC7">
        <w:rPr>
          <w:rFonts w:hint="eastAsia"/>
          <w:rtl/>
        </w:rPr>
        <w:t>התשל</w:t>
      </w:r>
      <w:r w:rsidRPr="00591AC7">
        <w:rPr>
          <w:rtl/>
        </w:rPr>
        <w:t xml:space="preserve">"ז – 1997 וחוק הגנת הפרטיות </w:t>
      </w:r>
      <w:r w:rsidRPr="00591AC7">
        <w:rPr>
          <w:rFonts w:hint="eastAsia"/>
          <w:rtl/>
        </w:rPr>
        <w:t>התשמ</w:t>
      </w:r>
      <w:r w:rsidRPr="00591AC7">
        <w:rPr>
          <w:rtl/>
        </w:rPr>
        <w:t>"א- 1981.</w:t>
      </w:r>
    </w:p>
    <w:p w:rsidR="007A5B8F" w:rsidRPr="00591AC7" w:rsidRDefault="007A5B8F" w:rsidP="003A34D5">
      <w:pPr>
        <w:pStyle w:val="af0"/>
        <w:keepLines/>
        <w:numPr>
          <w:ilvl w:val="0"/>
          <w:numId w:val="49"/>
        </w:numPr>
        <w:spacing w:after="200"/>
        <w:contextualSpacing/>
        <w:jc w:val="both"/>
      </w:pPr>
      <w:r w:rsidRPr="00591AC7">
        <w:rPr>
          <w:rFonts w:hint="eastAsia"/>
          <w:rtl/>
        </w:rPr>
        <w:t>התחייבותי</w:t>
      </w:r>
      <w:r w:rsidRPr="00591AC7">
        <w:rPr>
          <w:rtl/>
        </w:rPr>
        <w:t xml:space="preserve"> </w:t>
      </w:r>
      <w:r w:rsidRPr="00591AC7">
        <w:rPr>
          <w:rFonts w:hint="eastAsia"/>
          <w:rtl/>
        </w:rPr>
        <w:t>זו</w:t>
      </w:r>
      <w:r w:rsidRPr="00591AC7">
        <w:rPr>
          <w:rtl/>
        </w:rPr>
        <w:t xml:space="preserve"> </w:t>
      </w:r>
      <w:r w:rsidRPr="00591AC7">
        <w:rPr>
          <w:rFonts w:hint="eastAsia"/>
          <w:rtl/>
        </w:rPr>
        <w:t>לא</w:t>
      </w:r>
      <w:r w:rsidRPr="00591AC7">
        <w:rPr>
          <w:rtl/>
        </w:rPr>
        <w:t xml:space="preserve"> </w:t>
      </w:r>
      <w:r w:rsidRPr="00591AC7">
        <w:rPr>
          <w:rFonts w:hint="eastAsia"/>
          <w:rtl/>
        </w:rPr>
        <w:t>תפורש</w:t>
      </w:r>
      <w:r w:rsidRPr="00591AC7">
        <w:rPr>
          <w:rtl/>
        </w:rPr>
        <w:t xml:space="preserve"> </w:t>
      </w:r>
      <w:r w:rsidRPr="00591AC7">
        <w:rPr>
          <w:rFonts w:hint="eastAsia"/>
          <w:rtl/>
        </w:rPr>
        <w:t>כיוצרת</w:t>
      </w:r>
      <w:r w:rsidRPr="00591AC7">
        <w:rPr>
          <w:rtl/>
        </w:rPr>
        <w:t xml:space="preserve"> </w:t>
      </w:r>
      <w:r w:rsidRPr="00591AC7">
        <w:rPr>
          <w:rFonts w:hint="eastAsia"/>
          <w:rtl/>
        </w:rPr>
        <w:t>קשר</w:t>
      </w:r>
      <w:r w:rsidRPr="00591AC7">
        <w:rPr>
          <w:rtl/>
        </w:rPr>
        <w:t xml:space="preserve"> </w:t>
      </w:r>
      <w:r w:rsidRPr="00591AC7">
        <w:rPr>
          <w:rFonts w:hint="eastAsia"/>
          <w:rtl/>
        </w:rPr>
        <w:t>אישי</w:t>
      </w:r>
      <w:r w:rsidRPr="00591AC7">
        <w:rPr>
          <w:rtl/>
        </w:rPr>
        <w:t xml:space="preserve"> </w:t>
      </w:r>
      <w:r w:rsidRPr="00591AC7">
        <w:rPr>
          <w:rFonts w:hint="eastAsia"/>
          <w:rtl/>
        </w:rPr>
        <w:t>מכל</w:t>
      </w:r>
      <w:r w:rsidRPr="00591AC7">
        <w:rPr>
          <w:rtl/>
        </w:rPr>
        <w:t xml:space="preserve"> </w:t>
      </w:r>
      <w:r w:rsidRPr="00591AC7">
        <w:rPr>
          <w:rFonts w:hint="eastAsia"/>
          <w:rtl/>
        </w:rPr>
        <w:t>סוג</w:t>
      </w:r>
      <w:r w:rsidRPr="00591AC7">
        <w:rPr>
          <w:rtl/>
        </w:rPr>
        <w:t xml:space="preserve"> </w:t>
      </w:r>
      <w:r w:rsidRPr="00591AC7">
        <w:rPr>
          <w:rFonts w:hint="eastAsia"/>
          <w:rtl/>
        </w:rPr>
        <w:t>שהוא</w:t>
      </w:r>
      <w:r w:rsidRPr="00591AC7">
        <w:rPr>
          <w:rtl/>
        </w:rPr>
        <w:t xml:space="preserve"> </w:t>
      </w:r>
      <w:r w:rsidRPr="00591AC7">
        <w:rPr>
          <w:rFonts w:hint="eastAsia"/>
          <w:rtl/>
        </w:rPr>
        <w:t>ביני</w:t>
      </w:r>
      <w:r w:rsidRPr="00591AC7">
        <w:rPr>
          <w:rtl/>
        </w:rPr>
        <w:t xml:space="preserve"> </w:t>
      </w:r>
      <w:r w:rsidRPr="00591AC7">
        <w:rPr>
          <w:rFonts w:hint="eastAsia"/>
          <w:rtl/>
        </w:rPr>
        <w:t>לביניכם</w:t>
      </w:r>
      <w:r w:rsidRPr="00591AC7">
        <w:rPr>
          <w:rtl/>
        </w:rPr>
        <w:t>.</w:t>
      </w:r>
    </w:p>
    <w:p w:rsidR="007A5B8F" w:rsidRPr="00591AC7" w:rsidRDefault="007A5B8F" w:rsidP="007A5B8F">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7A5B8F" w:rsidRPr="00591AC7" w:rsidTr="00AD079A">
        <w:trPr>
          <w:jc w:val="center"/>
        </w:trPr>
        <w:tc>
          <w:tcPr>
            <w:tcW w:w="9705" w:type="dxa"/>
            <w:gridSpan w:val="4"/>
          </w:tcPr>
          <w:p w:rsidR="007A5B8F" w:rsidRPr="00591AC7" w:rsidRDefault="007A5B8F" w:rsidP="00AD079A">
            <w:pPr>
              <w:keepLines/>
              <w:spacing w:after="120"/>
              <w:jc w:val="center"/>
              <w:rPr>
                <w:b/>
                <w:bCs/>
                <w:rtl/>
              </w:rPr>
            </w:pPr>
            <w:bookmarkStart w:id="173" w:name="_Toc268077163"/>
            <w:bookmarkStart w:id="174" w:name="_Toc174250184"/>
            <w:bookmarkStart w:id="175" w:name="_Toc179603298"/>
            <w:r w:rsidRPr="00591AC7">
              <w:rPr>
                <w:rFonts w:hint="eastAsia"/>
                <w:b/>
                <w:bCs/>
                <w:rtl/>
              </w:rPr>
              <w:t>ולראיה</w:t>
            </w:r>
            <w:r w:rsidRPr="00591AC7">
              <w:rPr>
                <w:b/>
                <w:bCs/>
                <w:rtl/>
              </w:rPr>
              <w:t xml:space="preserve"> </w:t>
            </w:r>
            <w:r w:rsidRPr="00591AC7">
              <w:rPr>
                <w:rFonts w:hint="eastAsia"/>
                <w:b/>
                <w:bCs/>
                <w:rtl/>
              </w:rPr>
              <w:t>באתי</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החתום</w:t>
            </w:r>
            <w:bookmarkEnd w:id="173"/>
          </w:p>
          <w:p w:rsidR="007A5B8F" w:rsidRPr="00591AC7" w:rsidRDefault="007A5B8F" w:rsidP="00AD079A">
            <w:pPr>
              <w:keepLines/>
              <w:spacing w:after="120"/>
              <w:rPr>
                <w:rtl/>
              </w:rPr>
            </w:pPr>
          </w:p>
          <w:p w:rsidR="007A5B8F" w:rsidRPr="00591AC7" w:rsidRDefault="007A5B8F" w:rsidP="00AD079A">
            <w:pPr>
              <w:keepLines/>
              <w:spacing w:after="120"/>
              <w:rPr>
                <w:rtl/>
              </w:rPr>
            </w:pPr>
          </w:p>
        </w:tc>
      </w:tr>
      <w:tr w:rsidR="007A5B8F" w:rsidRPr="00591AC7" w:rsidTr="00AD079A">
        <w:trPr>
          <w:jc w:val="center"/>
        </w:trPr>
        <w:tc>
          <w:tcPr>
            <w:tcW w:w="1200" w:type="dxa"/>
          </w:tcPr>
          <w:p w:rsidR="007A5B8F" w:rsidRPr="00591AC7" w:rsidRDefault="007A5B8F" w:rsidP="00AD079A">
            <w:pPr>
              <w:keepLines/>
              <w:rPr>
                <w:rtl/>
              </w:rPr>
            </w:pPr>
            <w:bookmarkStart w:id="176" w:name="_Toc268077164"/>
            <w:r w:rsidRPr="00591AC7">
              <w:rPr>
                <w:rFonts w:hint="eastAsia"/>
                <w:rtl/>
              </w:rPr>
              <w:t>היום</w:t>
            </w:r>
            <w:r w:rsidRPr="00591AC7">
              <w:rPr>
                <w:rtl/>
              </w:rPr>
              <w:t>:</w:t>
            </w:r>
            <w:bookmarkEnd w:id="176"/>
          </w:p>
        </w:tc>
        <w:tc>
          <w:tcPr>
            <w:tcW w:w="2835" w:type="dxa"/>
            <w:tcBorders>
              <w:bottom w:val="single" w:sz="4" w:space="0" w:color="auto"/>
            </w:tcBorders>
          </w:tcPr>
          <w:p w:rsidR="007A5B8F" w:rsidRPr="00591AC7" w:rsidRDefault="007A5B8F" w:rsidP="00AD079A">
            <w:pPr>
              <w:keepLines/>
              <w:rPr>
                <w:rtl/>
              </w:rPr>
            </w:pPr>
          </w:p>
        </w:tc>
        <w:tc>
          <w:tcPr>
            <w:tcW w:w="2835" w:type="dxa"/>
            <w:tcBorders>
              <w:bottom w:val="single" w:sz="4" w:space="0" w:color="auto"/>
            </w:tcBorders>
          </w:tcPr>
          <w:p w:rsidR="007A5B8F" w:rsidRPr="00591AC7" w:rsidRDefault="007A5B8F" w:rsidP="00AD079A">
            <w:pPr>
              <w:keepLines/>
              <w:rPr>
                <w:rtl/>
              </w:rPr>
            </w:pPr>
          </w:p>
        </w:tc>
        <w:tc>
          <w:tcPr>
            <w:tcW w:w="2835" w:type="dxa"/>
            <w:tcBorders>
              <w:bottom w:val="single" w:sz="4" w:space="0" w:color="auto"/>
            </w:tcBorders>
          </w:tcPr>
          <w:p w:rsidR="007A5B8F" w:rsidRPr="00591AC7" w:rsidRDefault="007A5B8F" w:rsidP="00AD079A">
            <w:pPr>
              <w:keepLines/>
              <w:rPr>
                <w:rtl/>
              </w:rPr>
            </w:pPr>
          </w:p>
        </w:tc>
      </w:tr>
      <w:tr w:rsidR="007A5B8F" w:rsidRPr="00591AC7" w:rsidTr="00AD079A">
        <w:trPr>
          <w:jc w:val="center"/>
        </w:trPr>
        <w:tc>
          <w:tcPr>
            <w:tcW w:w="1200" w:type="dxa"/>
          </w:tcPr>
          <w:p w:rsidR="007A5B8F" w:rsidRPr="00591AC7" w:rsidRDefault="007A5B8F" w:rsidP="00AD079A">
            <w:pPr>
              <w:keepLines/>
              <w:rPr>
                <w:rtl/>
              </w:rPr>
            </w:pPr>
          </w:p>
        </w:tc>
        <w:tc>
          <w:tcPr>
            <w:tcW w:w="2835" w:type="dxa"/>
            <w:tcBorders>
              <w:top w:val="single" w:sz="4" w:space="0" w:color="auto"/>
            </w:tcBorders>
          </w:tcPr>
          <w:p w:rsidR="007A5B8F" w:rsidRPr="00591AC7" w:rsidRDefault="007A5B8F" w:rsidP="00AD079A">
            <w:pPr>
              <w:keepLines/>
              <w:rPr>
                <w:rtl/>
              </w:rPr>
            </w:pPr>
            <w:bookmarkStart w:id="177" w:name="_Toc268077165"/>
            <w:r w:rsidRPr="00591AC7">
              <w:rPr>
                <w:rFonts w:hint="eastAsia"/>
                <w:rtl/>
              </w:rPr>
              <w:t>יום</w:t>
            </w:r>
            <w:bookmarkEnd w:id="177"/>
          </w:p>
        </w:tc>
        <w:tc>
          <w:tcPr>
            <w:tcW w:w="2835" w:type="dxa"/>
            <w:tcBorders>
              <w:top w:val="single" w:sz="4" w:space="0" w:color="auto"/>
            </w:tcBorders>
          </w:tcPr>
          <w:p w:rsidR="007A5B8F" w:rsidRPr="00591AC7" w:rsidRDefault="007A5B8F" w:rsidP="00AD079A">
            <w:pPr>
              <w:keepLines/>
              <w:rPr>
                <w:rtl/>
              </w:rPr>
            </w:pPr>
            <w:bookmarkStart w:id="178" w:name="_Toc268077166"/>
            <w:r w:rsidRPr="00591AC7">
              <w:rPr>
                <w:rFonts w:hint="eastAsia"/>
                <w:rtl/>
              </w:rPr>
              <w:t>בחודש</w:t>
            </w:r>
            <w:bookmarkEnd w:id="178"/>
          </w:p>
        </w:tc>
        <w:tc>
          <w:tcPr>
            <w:tcW w:w="2835" w:type="dxa"/>
            <w:tcBorders>
              <w:top w:val="single" w:sz="4" w:space="0" w:color="auto"/>
            </w:tcBorders>
          </w:tcPr>
          <w:p w:rsidR="007A5B8F" w:rsidRPr="00591AC7" w:rsidRDefault="007A5B8F" w:rsidP="00AD079A">
            <w:pPr>
              <w:keepLines/>
              <w:rPr>
                <w:rtl/>
              </w:rPr>
            </w:pPr>
            <w:bookmarkStart w:id="179" w:name="_Toc268077167"/>
            <w:r w:rsidRPr="00591AC7">
              <w:rPr>
                <w:rFonts w:hint="eastAsia"/>
                <w:rtl/>
              </w:rPr>
              <w:t>שנת</w:t>
            </w:r>
            <w:bookmarkEnd w:id="179"/>
          </w:p>
        </w:tc>
      </w:tr>
      <w:tr w:rsidR="007A5B8F" w:rsidRPr="00591AC7" w:rsidTr="00AD079A">
        <w:trPr>
          <w:jc w:val="center"/>
        </w:trPr>
        <w:tc>
          <w:tcPr>
            <w:tcW w:w="1200" w:type="dxa"/>
          </w:tcPr>
          <w:p w:rsidR="007A5B8F" w:rsidRPr="00591AC7" w:rsidRDefault="007A5B8F" w:rsidP="00AD079A">
            <w:pPr>
              <w:keepLines/>
              <w:rPr>
                <w:rtl/>
              </w:rPr>
            </w:pPr>
          </w:p>
          <w:p w:rsidR="007A5B8F" w:rsidRPr="00591AC7" w:rsidRDefault="007A5B8F" w:rsidP="00AD079A">
            <w:pPr>
              <w:keepLines/>
              <w:rPr>
                <w:rtl/>
              </w:rPr>
            </w:pPr>
            <w:r w:rsidRPr="00591AC7">
              <w:rPr>
                <w:rFonts w:hint="eastAsia"/>
                <w:rtl/>
              </w:rPr>
              <w:t>המציע</w:t>
            </w:r>
            <w:r w:rsidRPr="00591AC7">
              <w:rPr>
                <w:rtl/>
              </w:rPr>
              <w:t>:</w:t>
            </w:r>
          </w:p>
        </w:tc>
        <w:tc>
          <w:tcPr>
            <w:tcW w:w="2835" w:type="dxa"/>
            <w:tcBorders>
              <w:bottom w:val="single" w:sz="4" w:space="0" w:color="auto"/>
            </w:tcBorders>
          </w:tcPr>
          <w:p w:rsidR="007A5B8F" w:rsidRPr="00591AC7" w:rsidRDefault="007A5B8F" w:rsidP="00AD079A">
            <w:pPr>
              <w:keepLines/>
              <w:rPr>
                <w:rtl/>
              </w:rPr>
            </w:pPr>
          </w:p>
        </w:tc>
        <w:tc>
          <w:tcPr>
            <w:tcW w:w="2835" w:type="dxa"/>
            <w:tcBorders>
              <w:bottom w:val="single" w:sz="4" w:space="0" w:color="auto"/>
            </w:tcBorders>
          </w:tcPr>
          <w:p w:rsidR="007A5B8F" w:rsidRPr="00591AC7" w:rsidRDefault="007A5B8F" w:rsidP="00AD079A">
            <w:pPr>
              <w:keepLines/>
              <w:rPr>
                <w:rtl/>
              </w:rPr>
            </w:pPr>
          </w:p>
        </w:tc>
        <w:tc>
          <w:tcPr>
            <w:tcW w:w="2835" w:type="dxa"/>
            <w:tcBorders>
              <w:bottom w:val="single" w:sz="4" w:space="0" w:color="auto"/>
            </w:tcBorders>
          </w:tcPr>
          <w:p w:rsidR="007A5B8F" w:rsidRPr="00591AC7" w:rsidRDefault="007A5B8F" w:rsidP="00AD079A">
            <w:pPr>
              <w:keepLines/>
              <w:rPr>
                <w:rtl/>
              </w:rPr>
            </w:pPr>
          </w:p>
        </w:tc>
      </w:tr>
      <w:tr w:rsidR="007A5B8F" w:rsidRPr="00591AC7" w:rsidTr="00AD079A">
        <w:trPr>
          <w:jc w:val="center"/>
        </w:trPr>
        <w:tc>
          <w:tcPr>
            <w:tcW w:w="1200" w:type="dxa"/>
          </w:tcPr>
          <w:p w:rsidR="007A5B8F" w:rsidRPr="00591AC7" w:rsidRDefault="007A5B8F" w:rsidP="00AD079A">
            <w:pPr>
              <w:keepLines/>
              <w:rPr>
                <w:rtl/>
              </w:rPr>
            </w:pPr>
          </w:p>
        </w:tc>
        <w:tc>
          <w:tcPr>
            <w:tcW w:w="5670" w:type="dxa"/>
            <w:gridSpan w:val="2"/>
            <w:tcBorders>
              <w:top w:val="single" w:sz="4" w:space="0" w:color="auto"/>
            </w:tcBorders>
          </w:tcPr>
          <w:p w:rsidR="007A5B8F" w:rsidRPr="00591AC7" w:rsidRDefault="007A5B8F" w:rsidP="00AD079A">
            <w:pPr>
              <w:keepLines/>
              <w:rPr>
                <w:rtl/>
              </w:rPr>
            </w:pPr>
            <w:bookmarkStart w:id="180" w:name="_Toc268077168"/>
            <w:r w:rsidRPr="00591AC7">
              <w:rPr>
                <w:rFonts w:hint="eastAsia"/>
                <w:rtl/>
              </w:rPr>
              <w:t>שם</w:t>
            </w:r>
            <w:r w:rsidRPr="00591AC7">
              <w:rPr>
                <w:rtl/>
              </w:rPr>
              <w:t xml:space="preserve"> </w:t>
            </w:r>
            <w:r w:rsidRPr="00591AC7">
              <w:rPr>
                <w:rFonts w:hint="eastAsia"/>
                <w:rtl/>
              </w:rPr>
              <w:t>פרטי</w:t>
            </w:r>
            <w:r w:rsidRPr="00591AC7">
              <w:rPr>
                <w:rtl/>
              </w:rPr>
              <w:t xml:space="preserve"> </w:t>
            </w:r>
            <w:r w:rsidRPr="00591AC7">
              <w:rPr>
                <w:rFonts w:hint="eastAsia"/>
                <w:rtl/>
              </w:rPr>
              <w:t>ומשפחה</w:t>
            </w:r>
            <w:bookmarkEnd w:id="180"/>
          </w:p>
        </w:tc>
        <w:tc>
          <w:tcPr>
            <w:tcW w:w="2835" w:type="dxa"/>
            <w:tcBorders>
              <w:top w:val="single" w:sz="4" w:space="0" w:color="auto"/>
            </w:tcBorders>
          </w:tcPr>
          <w:p w:rsidR="007A5B8F" w:rsidRPr="00591AC7" w:rsidRDefault="007A5B8F" w:rsidP="00AD079A">
            <w:pPr>
              <w:keepLines/>
              <w:rPr>
                <w:rtl/>
              </w:rPr>
            </w:pPr>
            <w:bookmarkStart w:id="181" w:name="_Toc268077169"/>
            <w:r w:rsidRPr="00591AC7">
              <w:rPr>
                <w:rFonts w:hint="eastAsia"/>
                <w:rtl/>
              </w:rPr>
              <w:t>ת</w:t>
            </w:r>
            <w:r w:rsidRPr="00591AC7">
              <w:rPr>
                <w:rtl/>
              </w:rPr>
              <w:t>"ז</w:t>
            </w:r>
            <w:bookmarkEnd w:id="181"/>
          </w:p>
        </w:tc>
      </w:tr>
      <w:tr w:rsidR="007A5B8F" w:rsidRPr="00591AC7" w:rsidTr="00AD079A">
        <w:trPr>
          <w:jc w:val="center"/>
        </w:trPr>
        <w:tc>
          <w:tcPr>
            <w:tcW w:w="1200" w:type="dxa"/>
            <w:tcBorders>
              <w:bottom w:val="single" w:sz="4" w:space="0" w:color="auto"/>
            </w:tcBorders>
          </w:tcPr>
          <w:p w:rsidR="007A5B8F" w:rsidRPr="00591AC7" w:rsidRDefault="007A5B8F" w:rsidP="00AD079A">
            <w:pPr>
              <w:keepLines/>
              <w:rPr>
                <w:rtl/>
              </w:rPr>
            </w:pPr>
          </w:p>
          <w:p w:rsidR="007A5B8F" w:rsidRPr="00591AC7" w:rsidRDefault="007A5B8F" w:rsidP="00AD079A">
            <w:pPr>
              <w:keepLines/>
              <w:rPr>
                <w:rtl/>
              </w:rPr>
            </w:pPr>
          </w:p>
        </w:tc>
        <w:tc>
          <w:tcPr>
            <w:tcW w:w="2835" w:type="dxa"/>
            <w:tcBorders>
              <w:bottom w:val="single" w:sz="4" w:space="0" w:color="auto"/>
            </w:tcBorders>
          </w:tcPr>
          <w:p w:rsidR="007A5B8F" w:rsidRPr="00591AC7" w:rsidRDefault="007A5B8F" w:rsidP="00AD079A">
            <w:pPr>
              <w:keepLines/>
              <w:rPr>
                <w:rtl/>
              </w:rPr>
            </w:pPr>
          </w:p>
        </w:tc>
        <w:tc>
          <w:tcPr>
            <w:tcW w:w="2835" w:type="dxa"/>
            <w:tcBorders>
              <w:bottom w:val="single" w:sz="4" w:space="0" w:color="auto"/>
            </w:tcBorders>
          </w:tcPr>
          <w:p w:rsidR="007A5B8F" w:rsidRPr="00591AC7" w:rsidRDefault="007A5B8F" w:rsidP="00AD079A">
            <w:pPr>
              <w:keepLines/>
              <w:rPr>
                <w:rtl/>
              </w:rPr>
            </w:pPr>
          </w:p>
        </w:tc>
        <w:tc>
          <w:tcPr>
            <w:tcW w:w="2835" w:type="dxa"/>
            <w:tcBorders>
              <w:bottom w:val="single" w:sz="4" w:space="0" w:color="auto"/>
            </w:tcBorders>
          </w:tcPr>
          <w:p w:rsidR="007A5B8F" w:rsidRPr="00591AC7" w:rsidRDefault="007A5B8F" w:rsidP="00AD079A">
            <w:pPr>
              <w:keepLines/>
              <w:rPr>
                <w:rtl/>
              </w:rPr>
            </w:pPr>
          </w:p>
        </w:tc>
      </w:tr>
      <w:tr w:rsidR="007A5B8F" w:rsidRPr="00591AC7" w:rsidTr="00AD079A">
        <w:trPr>
          <w:jc w:val="center"/>
        </w:trPr>
        <w:tc>
          <w:tcPr>
            <w:tcW w:w="6870" w:type="dxa"/>
            <w:gridSpan w:val="3"/>
            <w:tcBorders>
              <w:top w:val="single" w:sz="4" w:space="0" w:color="auto"/>
            </w:tcBorders>
          </w:tcPr>
          <w:p w:rsidR="007A5B8F" w:rsidRPr="00591AC7" w:rsidRDefault="007A5B8F" w:rsidP="00AD079A">
            <w:pPr>
              <w:keepLines/>
              <w:rPr>
                <w:rtl/>
              </w:rPr>
            </w:pPr>
            <w:bookmarkStart w:id="182" w:name="_Toc268077170"/>
            <w:r w:rsidRPr="00591AC7">
              <w:rPr>
                <w:rFonts w:hint="eastAsia"/>
                <w:rtl/>
              </w:rPr>
              <w:t>כתובת</w:t>
            </w:r>
            <w:bookmarkEnd w:id="182"/>
          </w:p>
        </w:tc>
        <w:tc>
          <w:tcPr>
            <w:tcW w:w="2835" w:type="dxa"/>
            <w:tcBorders>
              <w:top w:val="single" w:sz="4" w:space="0" w:color="auto"/>
            </w:tcBorders>
          </w:tcPr>
          <w:p w:rsidR="007A5B8F" w:rsidRPr="00591AC7" w:rsidRDefault="007A5B8F" w:rsidP="00AD079A">
            <w:pPr>
              <w:keepLines/>
              <w:rPr>
                <w:rtl/>
              </w:rPr>
            </w:pPr>
            <w:bookmarkStart w:id="183" w:name="_Toc268077171"/>
            <w:r w:rsidRPr="00591AC7">
              <w:rPr>
                <w:rtl/>
              </w:rPr>
              <w:t>חתימה</w:t>
            </w:r>
            <w:bookmarkEnd w:id="183"/>
          </w:p>
        </w:tc>
      </w:tr>
    </w:tbl>
    <w:p w:rsidR="007A5B8F" w:rsidRPr="00591AC7" w:rsidRDefault="007A5B8F" w:rsidP="007A5B8F">
      <w:pPr>
        <w:keepLines/>
        <w:jc w:val="center"/>
        <w:rPr>
          <w:rtl/>
        </w:rPr>
      </w:pPr>
    </w:p>
    <w:p w:rsidR="00E956F8" w:rsidRPr="00640B3C" w:rsidRDefault="00E956F8" w:rsidP="0075766B">
      <w:pPr>
        <w:outlineLvl w:val="0"/>
        <w:rPr>
          <w:b/>
          <w:bCs/>
          <w:sz w:val="24"/>
          <w:szCs w:val="28"/>
          <w:u w:val="single"/>
          <w:rtl/>
        </w:rPr>
      </w:pPr>
      <w:bookmarkStart w:id="184" w:name="_Toc185931893"/>
      <w:bookmarkStart w:id="185" w:name="_Toc297551532"/>
      <w:bookmarkStart w:id="186" w:name="_Toc301205769"/>
      <w:bookmarkEnd w:id="167"/>
      <w:bookmarkEnd w:id="174"/>
      <w:bookmarkEnd w:id="175"/>
      <w:r>
        <w:rPr>
          <w:b/>
          <w:bCs/>
          <w:rtl/>
        </w:rPr>
        <w:br w:type="page"/>
      </w:r>
      <w:bookmarkStart w:id="187" w:name="_Toc344288613"/>
      <w:r w:rsidRPr="00640B3C">
        <w:rPr>
          <w:rFonts w:hint="eastAsia"/>
          <w:b/>
          <w:bCs/>
          <w:sz w:val="24"/>
          <w:szCs w:val="28"/>
          <w:u w:val="single"/>
          <w:rtl/>
        </w:rPr>
        <w:lastRenderedPageBreak/>
        <w:t>נספח</w:t>
      </w:r>
      <w:r w:rsidRPr="00640B3C">
        <w:rPr>
          <w:b/>
          <w:bCs/>
          <w:sz w:val="24"/>
          <w:szCs w:val="28"/>
          <w:u w:val="single"/>
          <w:rtl/>
        </w:rPr>
        <w:t xml:space="preserve"> </w:t>
      </w:r>
      <w:r w:rsidRPr="00640B3C">
        <w:rPr>
          <w:rFonts w:hint="cs"/>
          <w:b/>
          <w:bCs/>
          <w:sz w:val="24"/>
          <w:szCs w:val="28"/>
          <w:u w:val="single"/>
          <w:rtl/>
        </w:rPr>
        <w:t>א</w:t>
      </w:r>
      <w:r w:rsidRPr="00640B3C">
        <w:rPr>
          <w:b/>
          <w:bCs/>
          <w:sz w:val="24"/>
          <w:szCs w:val="28"/>
          <w:u w:val="single"/>
          <w:rtl/>
        </w:rPr>
        <w:t>'</w:t>
      </w:r>
      <w:r w:rsidR="0075766B">
        <w:rPr>
          <w:rFonts w:hint="cs"/>
          <w:b/>
          <w:bCs/>
          <w:sz w:val="24"/>
          <w:szCs w:val="28"/>
          <w:u w:val="single"/>
          <w:rtl/>
        </w:rPr>
        <w:t>5</w:t>
      </w:r>
      <w:r w:rsidR="0028362E" w:rsidRPr="00640B3C">
        <w:rPr>
          <w:rFonts w:hint="cs"/>
          <w:b/>
          <w:bCs/>
          <w:sz w:val="24"/>
          <w:szCs w:val="28"/>
          <w:u w:val="single"/>
          <w:rtl/>
        </w:rPr>
        <w:t xml:space="preserve"> </w:t>
      </w:r>
      <w:r w:rsidRPr="00640B3C">
        <w:rPr>
          <w:b/>
          <w:bCs/>
          <w:sz w:val="24"/>
          <w:szCs w:val="28"/>
          <w:u w:val="single"/>
          <w:rtl/>
        </w:rPr>
        <w:t xml:space="preserve"> </w:t>
      </w:r>
      <w:r w:rsidRPr="00640B3C">
        <w:rPr>
          <w:rFonts w:hint="cs"/>
          <w:b/>
          <w:bCs/>
          <w:sz w:val="24"/>
          <w:szCs w:val="28"/>
          <w:u w:val="single"/>
          <w:rtl/>
        </w:rPr>
        <w:t xml:space="preserve">- </w:t>
      </w:r>
      <w:r w:rsidRPr="00640B3C">
        <w:rPr>
          <w:b/>
          <w:bCs/>
          <w:sz w:val="24"/>
          <w:szCs w:val="28"/>
          <w:u w:val="single"/>
          <w:rtl/>
        </w:rPr>
        <w:t>נוסח התחייבו</w:t>
      </w:r>
      <w:r w:rsidRPr="00640B3C">
        <w:rPr>
          <w:rFonts w:hint="eastAsia"/>
          <w:b/>
          <w:bCs/>
          <w:sz w:val="24"/>
          <w:szCs w:val="28"/>
          <w:u w:val="single"/>
          <w:rtl/>
        </w:rPr>
        <w:t>ת</w:t>
      </w:r>
      <w:r w:rsidRPr="00640B3C">
        <w:rPr>
          <w:b/>
          <w:bCs/>
          <w:sz w:val="24"/>
          <w:szCs w:val="28"/>
          <w:u w:val="single"/>
          <w:rtl/>
        </w:rPr>
        <w:t xml:space="preserve"> לשמירת סו</w:t>
      </w:r>
      <w:r w:rsidRPr="00640B3C">
        <w:rPr>
          <w:rFonts w:hint="eastAsia"/>
          <w:b/>
          <w:bCs/>
          <w:sz w:val="24"/>
          <w:szCs w:val="28"/>
          <w:u w:val="single"/>
          <w:rtl/>
        </w:rPr>
        <w:t>ד</w:t>
      </w:r>
      <w:r w:rsidRPr="00640B3C">
        <w:rPr>
          <w:b/>
          <w:bCs/>
          <w:sz w:val="24"/>
          <w:szCs w:val="28"/>
          <w:u w:val="single"/>
          <w:rtl/>
        </w:rPr>
        <w:t>יות לחתימת העובדים</w:t>
      </w:r>
      <w:bookmarkEnd w:id="187"/>
      <w:r w:rsidRPr="00640B3C">
        <w:rPr>
          <w:b/>
          <w:bCs/>
          <w:sz w:val="24"/>
          <w:szCs w:val="28"/>
          <w:u w:val="single"/>
          <w:rtl/>
        </w:rPr>
        <w:t xml:space="preserve"> </w:t>
      </w:r>
    </w:p>
    <w:p w:rsidR="00E956F8" w:rsidRPr="00591AC7" w:rsidRDefault="00E956F8" w:rsidP="00E956F8">
      <w:pPr>
        <w:spacing w:after="120"/>
        <w:rPr>
          <w:b/>
          <w:bCs/>
          <w:rtl/>
        </w:rPr>
      </w:pPr>
      <w:r w:rsidRPr="00591AC7">
        <w:rPr>
          <w:rFonts w:hint="cs"/>
          <w:rtl/>
        </w:rPr>
        <w:t>(ייחתם לאחר אישור העסקת העובד על ידי המזמין)</w:t>
      </w:r>
    </w:p>
    <w:p w:rsidR="00E956F8" w:rsidRPr="00591AC7" w:rsidRDefault="00E956F8" w:rsidP="00E956F8">
      <w:pPr>
        <w:spacing w:after="120"/>
        <w:jc w:val="right"/>
        <w:rPr>
          <w:rtl/>
        </w:rPr>
      </w:pPr>
      <w:r w:rsidRPr="00591AC7">
        <w:rPr>
          <w:rFonts w:hint="cs"/>
          <w:rtl/>
        </w:rPr>
        <w:t>תאריך:___________________</w:t>
      </w:r>
    </w:p>
    <w:p w:rsidR="00E956F8" w:rsidRPr="00B67243" w:rsidRDefault="00E956F8" w:rsidP="00E956F8">
      <w:pPr>
        <w:rPr>
          <w:u w:val="single"/>
          <w:rtl/>
        </w:rPr>
      </w:pPr>
    </w:p>
    <w:p w:rsidR="00E956F8" w:rsidRPr="00FD186B" w:rsidRDefault="00E956F8" w:rsidP="00E956F8">
      <w:pPr>
        <w:spacing w:after="120"/>
        <w:jc w:val="center"/>
        <w:rPr>
          <w:b/>
          <w:bCs/>
          <w:u w:val="single"/>
          <w:rtl/>
        </w:rPr>
      </w:pPr>
      <w:bookmarkStart w:id="188" w:name="_Toc301205775"/>
      <w:bookmarkStart w:id="189" w:name="_Toc300491133"/>
      <w:bookmarkStart w:id="190" w:name="_Toc300493148"/>
      <w:r w:rsidRPr="00FD186B">
        <w:rPr>
          <w:rFonts w:hint="eastAsia"/>
          <w:b/>
          <w:bCs/>
          <w:u w:val="single"/>
          <w:rtl/>
        </w:rPr>
        <w:t>טופס</w:t>
      </w:r>
      <w:r w:rsidRPr="00FD186B">
        <w:rPr>
          <w:b/>
          <w:bCs/>
          <w:u w:val="single"/>
          <w:rtl/>
        </w:rPr>
        <w:t xml:space="preserve"> </w:t>
      </w:r>
      <w:r w:rsidRPr="00FD186B">
        <w:rPr>
          <w:rFonts w:hint="eastAsia"/>
          <w:b/>
          <w:bCs/>
          <w:u w:val="single"/>
          <w:rtl/>
        </w:rPr>
        <w:t>הצהרת</w:t>
      </w:r>
      <w:r w:rsidRPr="00FD186B">
        <w:rPr>
          <w:b/>
          <w:bCs/>
          <w:u w:val="single"/>
          <w:rtl/>
        </w:rPr>
        <w:t xml:space="preserve"> </w:t>
      </w:r>
      <w:r w:rsidRPr="00FD186B">
        <w:rPr>
          <w:rFonts w:hint="eastAsia"/>
          <w:b/>
          <w:bCs/>
          <w:u w:val="single"/>
          <w:rtl/>
        </w:rPr>
        <w:t>שמירה</w:t>
      </w:r>
      <w:r w:rsidRPr="00FD186B">
        <w:rPr>
          <w:b/>
          <w:bCs/>
          <w:u w:val="single"/>
          <w:rtl/>
        </w:rPr>
        <w:t xml:space="preserve"> </w:t>
      </w:r>
      <w:r w:rsidRPr="00FD186B">
        <w:rPr>
          <w:rFonts w:hint="eastAsia"/>
          <w:b/>
          <w:bCs/>
          <w:u w:val="single"/>
          <w:rtl/>
        </w:rPr>
        <w:t>על</w:t>
      </w:r>
      <w:r w:rsidRPr="00FD186B">
        <w:rPr>
          <w:b/>
          <w:bCs/>
          <w:u w:val="single"/>
          <w:rtl/>
        </w:rPr>
        <w:t xml:space="preserve"> </w:t>
      </w:r>
      <w:r w:rsidRPr="00FD186B">
        <w:rPr>
          <w:rFonts w:hint="eastAsia"/>
          <w:b/>
          <w:bCs/>
          <w:u w:val="single"/>
          <w:rtl/>
        </w:rPr>
        <w:t>סודיות</w:t>
      </w:r>
      <w:bookmarkEnd w:id="188"/>
      <w:bookmarkEnd w:id="189"/>
      <w:bookmarkEnd w:id="190"/>
    </w:p>
    <w:p w:rsidR="00E956F8" w:rsidRPr="00591AC7" w:rsidRDefault="00E956F8" w:rsidP="00E956F8">
      <w:pPr>
        <w:rPr>
          <w:rtl/>
        </w:rPr>
      </w:pPr>
    </w:p>
    <w:p w:rsidR="00E956F8" w:rsidRPr="00591AC7" w:rsidRDefault="00E956F8" w:rsidP="00E956F8">
      <w:pPr>
        <w:pStyle w:val="aff3"/>
        <w:jc w:val="both"/>
        <w:rPr>
          <w:rFonts w:cs="David"/>
          <w:sz w:val="24"/>
          <w:szCs w:val="24"/>
          <w:rtl/>
        </w:rPr>
      </w:pPr>
    </w:p>
    <w:p w:rsidR="00E956F8" w:rsidRPr="00591AC7" w:rsidRDefault="00E956F8" w:rsidP="00E956F8">
      <w:pPr>
        <w:pStyle w:val="aff3"/>
        <w:ind w:hanging="46"/>
        <w:rPr>
          <w:rFonts w:cs="David"/>
          <w:rtl/>
        </w:rPr>
      </w:pPr>
      <w:r w:rsidRPr="00591AC7">
        <w:rPr>
          <w:rFonts w:cs="David"/>
          <w:sz w:val="24"/>
          <w:szCs w:val="24"/>
          <w:rtl/>
        </w:rPr>
        <w:t>אני החתום מטה, ___________________, ת.ז. ___________________, (שם פרטי ו</w:t>
      </w:r>
      <w:r w:rsidRPr="00591AC7">
        <w:rPr>
          <w:rFonts w:cs="David" w:hint="cs"/>
          <w:sz w:val="24"/>
          <w:szCs w:val="24"/>
          <w:rtl/>
        </w:rPr>
        <w:t xml:space="preserve">שם </w:t>
      </w:r>
      <w:r w:rsidRPr="00591AC7">
        <w:rPr>
          <w:rFonts w:cs="David"/>
          <w:sz w:val="24"/>
          <w:szCs w:val="24"/>
          <w:rtl/>
        </w:rPr>
        <w:t>משפחה)</w:t>
      </w:r>
      <w:r w:rsidRPr="00591AC7">
        <w:rPr>
          <w:rFonts w:cs="David" w:hint="cs"/>
          <w:sz w:val="24"/>
          <w:szCs w:val="24"/>
          <w:rtl/>
        </w:rPr>
        <w:t xml:space="preserve"> </w:t>
      </w:r>
      <w:r w:rsidRPr="00591AC7">
        <w:rPr>
          <w:rFonts w:cs="David"/>
          <w:sz w:val="24"/>
          <w:szCs w:val="24"/>
          <w:rtl/>
        </w:rPr>
        <w:t>העובד / מועסק אצל _______________ (שם המעסיק) , מתחייב בזאת:</w:t>
      </w:r>
    </w:p>
    <w:p w:rsidR="00E956F8" w:rsidRPr="00591AC7" w:rsidRDefault="00E956F8" w:rsidP="003A34D5">
      <w:pPr>
        <w:widowControl w:val="0"/>
        <w:numPr>
          <w:ilvl w:val="0"/>
          <w:numId w:val="43"/>
        </w:numPr>
        <w:tabs>
          <w:tab w:val="clear" w:pos="743"/>
        </w:tabs>
        <w:autoSpaceDE w:val="0"/>
        <w:autoSpaceDN w:val="0"/>
        <w:spacing w:after="120" w:line="360" w:lineRule="auto"/>
        <w:ind w:right="0"/>
        <w:rPr>
          <w:rtl/>
        </w:rPr>
      </w:pPr>
      <w:r w:rsidRPr="00591AC7">
        <w:rPr>
          <w:rtl/>
        </w:rPr>
        <w:t>לשמור בסוד ולא להעביר, לא להודיע, לא למסור ו/או</w:t>
      </w:r>
      <w:r w:rsidRPr="00591AC7">
        <w:rPr>
          <w:rFonts w:hint="cs"/>
          <w:rtl/>
        </w:rPr>
        <w:t xml:space="preserve"> </w:t>
      </w:r>
      <w:r w:rsidRPr="00591AC7">
        <w:rPr>
          <w:rtl/>
        </w:rPr>
        <w:t>לא להביא לידיעת כל אדם, כל ידיעה וכל מידע, אשר יגיעו לידיעתי בתקופת עבודתי מטעם __</w:t>
      </w:r>
      <w:r w:rsidRPr="00591AC7">
        <w:rPr>
          <w:rFonts w:hint="cs"/>
          <w:rtl/>
        </w:rPr>
        <w:t>____</w:t>
      </w:r>
      <w:r w:rsidRPr="00591AC7">
        <w:rPr>
          <w:rtl/>
        </w:rPr>
        <w:t>_______</w:t>
      </w:r>
      <w:r w:rsidRPr="00591AC7">
        <w:rPr>
          <w:rFonts w:hint="cs"/>
          <w:rtl/>
        </w:rPr>
        <w:t xml:space="preserve"> (שם המעסיק)</w:t>
      </w:r>
      <w:r w:rsidRPr="00591AC7">
        <w:rPr>
          <w:rtl/>
        </w:rPr>
        <w:t xml:space="preserve"> הנותן</w:t>
      </w:r>
      <w:r w:rsidRPr="00591AC7">
        <w:rPr>
          <w:rFonts w:hint="cs"/>
          <w:rtl/>
        </w:rPr>
        <w:t xml:space="preserve"> </w:t>
      </w:r>
      <w:r w:rsidRPr="00591AC7">
        <w:rPr>
          <w:rtl/>
        </w:rPr>
        <w:t xml:space="preserve">שירותים למשרד </w:t>
      </w:r>
      <w:r w:rsidRPr="00591AC7">
        <w:rPr>
          <w:rFonts w:hint="cs"/>
          <w:rtl/>
        </w:rPr>
        <w:t>הבריאות</w:t>
      </w:r>
      <w:r w:rsidRPr="00591AC7">
        <w:rPr>
          <w:rtl/>
        </w:rPr>
        <w:t>, בתקופת עבודתי כאמור, או לאחר מכן.</w:t>
      </w:r>
      <w:r w:rsidRPr="00591AC7">
        <w:rPr>
          <w:rFonts w:hint="cs"/>
          <w:rtl/>
        </w:rPr>
        <w:t xml:space="preserve">                                                                            </w:t>
      </w:r>
    </w:p>
    <w:p w:rsidR="00E956F8" w:rsidRDefault="00E956F8" w:rsidP="003A34D5">
      <w:pPr>
        <w:widowControl w:val="0"/>
        <w:numPr>
          <w:ilvl w:val="0"/>
          <w:numId w:val="43"/>
        </w:numPr>
        <w:tabs>
          <w:tab w:val="clear" w:pos="743"/>
        </w:tabs>
        <w:autoSpaceDE w:val="0"/>
        <w:autoSpaceDN w:val="0"/>
        <w:spacing w:after="120" w:line="360" w:lineRule="auto"/>
        <w:ind w:right="0"/>
      </w:pPr>
      <w:r w:rsidRPr="00591AC7">
        <w:rPr>
          <w:rtl/>
        </w:rPr>
        <w:t xml:space="preserve">התחייבותי זו חלה לגבי כל סוגי המידע, בין אם יגיעו לידיעתי בתוקף עבודתי כאמור ובין אם יגיעו לידיעתי בכל דרך אחרת. </w:t>
      </w:r>
    </w:p>
    <w:p w:rsidR="007E3010" w:rsidRPr="00591AC7" w:rsidRDefault="007E3010" w:rsidP="003A34D5">
      <w:pPr>
        <w:widowControl w:val="0"/>
        <w:numPr>
          <w:ilvl w:val="0"/>
          <w:numId w:val="43"/>
        </w:numPr>
        <w:tabs>
          <w:tab w:val="clear" w:pos="743"/>
        </w:tabs>
        <w:autoSpaceDE w:val="0"/>
        <w:autoSpaceDN w:val="0"/>
        <w:spacing w:after="120" w:line="360" w:lineRule="auto"/>
        <w:ind w:right="0"/>
        <w:rPr>
          <w:rtl/>
        </w:rPr>
      </w:pPr>
      <w:r>
        <w:rPr>
          <w:rFonts w:hint="cs"/>
          <w:rtl/>
        </w:rPr>
        <w:t xml:space="preserve">מבלי לפגוע בכלליות האמור לעיל, מידע סודי לא יכלול </w:t>
      </w:r>
      <w:r w:rsidRPr="00D4663A">
        <w:rPr>
          <w:rtl/>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E956F8" w:rsidRPr="00591AC7" w:rsidRDefault="00E956F8" w:rsidP="003A34D5">
      <w:pPr>
        <w:widowControl w:val="0"/>
        <w:numPr>
          <w:ilvl w:val="0"/>
          <w:numId w:val="43"/>
        </w:numPr>
        <w:tabs>
          <w:tab w:val="clear" w:pos="743"/>
        </w:tabs>
        <w:autoSpaceDE w:val="0"/>
        <w:autoSpaceDN w:val="0"/>
        <w:spacing w:after="120" w:line="360" w:lineRule="auto"/>
        <w:ind w:right="0"/>
        <w:rPr>
          <w:rtl/>
        </w:rPr>
      </w:pPr>
      <w:r w:rsidRPr="00591AC7">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E956F8" w:rsidRPr="00591AC7" w:rsidRDefault="00E956F8" w:rsidP="003A34D5">
      <w:pPr>
        <w:widowControl w:val="0"/>
        <w:numPr>
          <w:ilvl w:val="0"/>
          <w:numId w:val="43"/>
        </w:numPr>
        <w:tabs>
          <w:tab w:val="clear" w:pos="743"/>
        </w:tabs>
        <w:autoSpaceDE w:val="0"/>
        <w:autoSpaceDN w:val="0"/>
        <w:spacing w:after="120" w:line="360" w:lineRule="auto"/>
        <w:ind w:right="0"/>
        <w:rPr>
          <w:rtl/>
        </w:rPr>
      </w:pPr>
      <w:r w:rsidRPr="00591AC7">
        <w:rPr>
          <w:rtl/>
        </w:rPr>
        <w:t xml:space="preserve">כמו כן, אני מתחייב כי אם אקבל רשות להשתמש במאגרי המידע של משרד </w:t>
      </w:r>
      <w:r w:rsidRPr="00591AC7">
        <w:rPr>
          <w:rFonts w:hint="cs"/>
          <w:rtl/>
        </w:rPr>
        <w:t>הבריאות</w:t>
      </w:r>
      <w:r w:rsidRPr="00591AC7">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E956F8" w:rsidRPr="00591AC7" w:rsidRDefault="00E956F8" w:rsidP="003A34D5">
      <w:pPr>
        <w:widowControl w:val="0"/>
        <w:numPr>
          <w:ilvl w:val="0"/>
          <w:numId w:val="43"/>
        </w:numPr>
        <w:tabs>
          <w:tab w:val="clear" w:pos="743"/>
        </w:tabs>
        <w:autoSpaceDE w:val="0"/>
        <w:autoSpaceDN w:val="0"/>
        <w:spacing w:after="120" w:line="360" w:lineRule="auto"/>
        <w:ind w:right="0"/>
        <w:rPr>
          <w:rtl/>
        </w:rPr>
      </w:pPr>
      <w:r w:rsidRPr="00591AC7">
        <w:rPr>
          <w:rtl/>
        </w:rPr>
        <w:t xml:space="preserve">אני מצהיר בזה שידוע לי, כי אי מילוי </w:t>
      </w:r>
      <w:r w:rsidRPr="00591AC7">
        <w:rPr>
          <w:rFonts w:hint="cs"/>
          <w:rtl/>
        </w:rPr>
        <w:t>התחייבויותי</w:t>
      </w:r>
      <w:r w:rsidRPr="00591AC7">
        <w:rPr>
          <w:rFonts w:hint="eastAsia"/>
          <w:rtl/>
        </w:rPr>
        <w:t>י</w:t>
      </w:r>
      <w:r w:rsidRPr="00591AC7">
        <w:rPr>
          <w:rtl/>
        </w:rPr>
        <w:t xml:space="preserve"> הנ"ל מהווה עבירה על פרק ז', סימן ה, לחוק העונשין, התשל"ז </w:t>
      </w:r>
      <w:r w:rsidRPr="00591AC7">
        <w:t>–</w:t>
      </w:r>
      <w:r w:rsidRPr="00591AC7">
        <w:rPr>
          <w:rtl/>
        </w:rPr>
        <w:t xml:space="preserve"> 1977 וכי אהיה צפוי לעונשים הקבועים בחוק בגין אי מילוי ההתחייבויות. </w:t>
      </w:r>
    </w:p>
    <w:p w:rsidR="00E956F8" w:rsidRPr="00591AC7" w:rsidRDefault="00E956F8" w:rsidP="00E956F8">
      <w:pPr>
        <w:rPr>
          <w:b/>
          <w:bCs/>
          <w:rtl/>
        </w:rPr>
      </w:pPr>
    </w:p>
    <w:p w:rsidR="00E956F8" w:rsidRPr="00591AC7" w:rsidRDefault="00E956F8" w:rsidP="00E956F8">
      <w:pPr>
        <w:rPr>
          <w:b/>
          <w:bCs/>
          <w:rtl/>
        </w:rPr>
      </w:pPr>
      <w:r w:rsidRPr="00591AC7">
        <w:rPr>
          <w:b/>
          <w:bCs/>
          <w:rtl/>
        </w:rPr>
        <w:tab/>
        <w:t xml:space="preserve">________________ </w:t>
      </w:r>
      <w:r w:rsidRPr="00591AC7">
        <w:rPr>
          <w:b/>
          <w:bCs/>
          <w:rtl/>
        </w:rPr>
        <w:tab/>
      </w:r>
      <w:r w:rsidRPr="00591AC7">
        <w:rPr>
          <w:b/>
          <w:bCs/>
          <w:rtl/>
        </w:rPr>
        <w:tab/>
      </w:r>
      <w:r w:rsidRPr="00591AC7">
        <w:rPr>
          <w:b/>
          <w:bCs/>
          <w:rtl/>
        </w:rPr>
        <w:tab/>
      </w:r>
      <w:r w:rsidRPr="00591AC7">
        <w:rPr>
          <w:b/>
          <w:bCs/>
          <w:rtl/>
        </w:rPr>
        <w:tab/>
        <w:t>_________________</w:t>
      </w:r>
    </w:p>
    <w:p w:rsidR="00E956F8" w:rsidRDefault="00E956F8" w:rsidP="00E956F8">
      <w:pPr>
        <w:spacing w:after="120"/>
        <w:rPr>
          <w:rtl/>
        </w:rPr>
      </w:pPr>
      <w:r w:rsidRPr="00591AC7">
        <w:rPr>
          <w:b/>
          <w:bCs/>
          <w:rtl/>
        </w:rPr>
        <w:tab/>
        <w:t xml:space="preserve">          </w:t>
      </w:r>
      <w:r w:rsidRPr="00591AC7">
        <w:rPr>
          <w:rtl/>
        </w:rPr>
        <w:t>תאריך</w:t>
      </w:r>
      <w:r w:rsidRPr="00591AC7">
        <w:rPr>
          <w:rtl/>
        </w:rPr>
        <w:tab/>
      </w:r>
      <w:r w:rsidRPr="00591AC7">
        <w:rPr>
          <w:rtl/>
        </w:rPr>
        <w:tab/>
      </w:r>
      <w:r w:rsidRPr="00591AC7">
        <w:rPr>
          <w:rtl/>
        </w:rPr>
        <w:tab/>
      </w:r>
      <w:r w:rsidRPr="00591AC7">
        <w:rPr>
          <w:rtl/>
        </w:rPr>
        <w:tab/>
      </w:r>
      <w:r w:rsidRPr="00591AC7">
        <w:rPr>
          <w:rtl/>
        </w:rPr>
        <w:tab/>
        <w:t xml:space="preserve">      חתימת המצהיר</w:t>
      </w:r>
      <w:r w:rsidRPr="00F93366">
        <w:rPr>
          <w:rtl/>
        </w:rPr>
        <w:tab/>
      </w:r>
    </w:p>
    <w:p w:rsidR="007A5B8F" w:rsidRPr="00640B3C" w:rsidRDefault="00E956F8" w:rsidP="008107D0">
      <w:pPr>
        <w:pStyle w:val="10"/>
        <w:pageBreakBefore w:val="0"/>
        <w:spacing w:before="120" w:line="360" w:lineRule="auto"/>
        <w:ind w:left="0" w:firstLine="0"/>
        <w:jc w:val="left"/>
        <w:rPr>
          <w:i w:val="0"/>
          <w:iCs w:val="0"/>
          <w:spacing w:val="22"/>
          <w:sz w:val="28"/>
          <w:szCs w:val="28"/>
          <w:u w:val="single"/>
          <w:rtl/>
        </w:rPr>
      </w:pPr>
      <w:r>
        <w:rPr>
          <w:i w:val="0"/>
          <w:iCs w:val="0"/>
          <w:spacing w:val="22"/>
          <w:sz w:val="24"/>
          <w:szCs w:val="24"/>
          <w:rtl/>
        </w:rPr>
        <w:br w:type="page"/>
      </w:r>
      <w:bookmarkStart w:id="191" w:name="_Toc344288614"/>
      <w:r w:rsidR="007A5B8F" w:rsidRPr="00640B3C">
        <w:rPr>
          <w:i w:val="0"/>
          <w:iCs w:val="0"/>
          <w:spacing w:val="22"/>
          <w:sz w:val="28"/>
          <w:szCs w:val="28"/>
          <w:u w:val="single"/>
          <w:rtl/>
        </w:rPr>
        <w:lastRenderedPageBreak/>
        <w:t xml:space="preserve">נספח </w:t>
      </w:r>
      <w:r w:rsidR="007A5B8F" w:rsidRPr="00640B3C">
        <w:rPr>
          <w:rFonts w:hint="cs"/>
          <w:i w:val="0"/>
          <w:iCs w:val="0"/>
          <w:spacing w:val="22"/>
          <w:sz w:val="28"/>
          <w:szCs w:val="28"/>
          <w:u w:val="single"/>
          <w:rtl/>
        </w:rPr>
        <w:t>ב</w:t>
      </w:r>
      <w:r w:rsidR="007A5B8F" w:rsidRPr="00640B3C">
        <w:rPr>
          <w:i w:val="0"/>
          <w:iCs w:val="0"/>
          <w:spacing w:val="22"/>
          <w:sz w:val="28"/>
          <w:szCs w:val="28"/>
          <w:u w:val="single"/>
          <w:rtl/>
        </w:rPr>
        <w:t xml:space="preserve">' </w:t>
      </w:r>
      <w:r w:rsidR="007A5B8F" w:rsidRPr="00640B3C">
        <w:rPr>
          <w:rFonts w:hint="cs"/>
          <w:i w:val="0"/>
          <w:iCs w:val="0"/>
          <w:spacing w:val="22"/>
          <w:sz w:val="28"/>
          <w:szCs w:val="28"/>
          <w:u w:val="single"/>
          <w:rtl/>
        </w:rPr>
        <w:t xml:space="preserve">- </w:t>
      </w:r>
      <w:r w:rsidR="008107D0">
        <w:rPr>
          <w:rFonts w:hint="cs"/>
          <w:i w:val="0"/>
          <w:iCs w:val="0"/>
          <w:spacing w:val="22"/>
          <w:sz w:val="28"/>
          <w:szCs w:val="28"/>
          <w:u w:val="single"/>
          <w:rtl/>
        </w:rPr>
        <w:t>חוזה</w:t>
      </w:r>
      <w:r w:rsidR="008107D0" w:rsidRPr="00640B3C">
        <w:rPr>
          <w:rFonts w:hint="cs"/>
          <w:i w:val="0"/>
          <w:iCs w:val="0"/>
          <w:spacing w:val="22"/>
          <w:sz w:val="28"/>
          <w:szCs w:val="28"/>
          <w:u w:val="single"/>
          <w:rtl/>
        </w:rPr>
        <w:t xml:space="preserve"> </w:t>
      </w:r>
      <w:r w:rsidR="007A5B8F" w:rsidRPr="00640B3C">
        <w:rPr>
          <w:rFonts w:hint="cs"/>
          <w:i w:val="0"/>
          <w:iCs w:val="0"/>
          <w:spacing w:val="22"/>
          <w:sz w:val="28"/>
          <w:szCs w:val="28"/>
          <w:u w:val="single"/>
          <w:rtl/>
        </w:rPr>
        <w:t>התקשרות</w:t>
      </w:r>
      <w:bookmarkEnd w:id="184"/>
      <w:bookmarkEnd w:id="185"/>
      <w:bookmarkEnd w:id="186"/>
      <w:bookmarkEnd w:id="191"/>
    </w:p>
    <w:p w:rsidR="001E36EA" w:rsidRDefault="001E36EA" w:rsidP="000715D3">
      <w:pPr>
        <w:jc w:val="center"/>
        <w:rPr>
          <w:b/>
          <w:bCs/>
          <w:sz w:val="24"/>
          <w:u w:val="single"/>
          <w:rtl/>
          <w:lang w:eastAsia="en-US"/>
        </w:rPr>
      </w:pPr>
    </w:p>
    <w:p w:rsidR="00CC790F" w:rsidRPr="00DF355F" w:rsidRDefault="000715D3" w:rsidP="00EA6D7E">
      <w:pPr>
        <w:jc w:val="center"/>
        <w:rPr>
          <w:sz w:val="20"/>
          <w:szCs w:val="22"/>
          <w:u w:val="single"/>
          <w:rtl/>
        </w:rPr>
      </w:pPr>
      <w:r w:rsidRPr="001E2C98">
        <w:rPr>
          <w:rFonts w:hint="cs"/>
          <w:b/>
          <w:bCs/>
          <w:sz w:val="24"/>
          <w:u w:val="single"/>
          <w:rtl/>
          <w:lang w:eastAsia="en-US"/>
        </w:rPr>
        <w:t xml:space="preserve">הסכם התקשרות במסגרת </w:t>
      </w:r>
      <w:r w:rsidR="00EA6D7E" w:rsidRPr="00DF355F">
        <w:rPr>
          <w:rFonts w:hint="cs"/>
          <w:b/>
          <w:bCs/>
          <w:sz w:val="24"/>
          <w:u w:val="single"/>
          <w:rtl/>
        </w:rPr>
        <w:t xml:space="preserve">מכרז 80/2012 </w:t>
      </w:r>
      <w:r w:rsidR="00EA6D7E" w:rsidRPr="00DF355F">
        <w:rPr>
          <w:b/>
          <w:bCs/>
          <w:sz w:val="24"/>
          <w:u w:val="single"/>
          <w:rtl/>
        </w:rPr>
        <w:t>לאפיון, בנייה והטמעת תהליך של כריית מידע לצורך מדידת מדדים ויעדים של איכות  בבתי החולים</w:t>
      </w:r>
    </w:p>
    <w:p w:rsidR="000715D3" w:rsidRPr="001E2C98" w:rsidRDefault="000715D3" w:rsidP="00CC790F">
      <w:pPr>
        <w:spacing w:line="360" w:lineRule="auto"/>
        <w:jc w:val="center"/>
        <w:rPr>
          <w:b/>
          <w:bCs/>
          <w:sz w:val="24"/>
          <w:u w:val="single"/>
          <w:rtl/>
          <w:lang w:eastAsia="en-US"/>
        </w:rPr>
      </w:pPr>
    </w:p>
    <w:p w:rsidR="000715D3" w:rsidRPr="00ED6DA0" w:rsidRDefault="000715D3" w:rsidP="001E36EA">
      <w:pPr>
        <w:spacing w:line="360" w:lineRule="auto"/>
        <w:rPr>
          <w:sz w:val="24"/>
          <w:rtl/>
          <w:lang w:eastAsia="en-US"/>
        </w:rPr>
      </w:pPr>
    </w:p>
    <w:p w:rsidR="000715D3" w:rsidRPr="00ED6DA0" w:rsidRDefault="000715D3" w:rsidP="005E51DD">
      <w:pPr>
        <w:tabs>
          <w:tab w:val="left" w:pos="720"/>
          <w:tab w:val="left" w:pos="1440"/>
          <w:tab w:val="left" w:pos="2160"/>
          <w:tab w:val="left" w:pos="2880"/>
          <w:tab w:val="left" w:pos="3600"/>
          <w:tab w:val="left" w:pos="4320"/>
          <w:tab w:val="left" w:pos="5040"/>
          <w:tab w:val="left" w:pos="5760"/>
          <w:tab w:val="left" w:pos="6180"/>
        </w:tabs>
        <w:spacing w:after="240" w:line="360" w:lineRule="auto"/>
        <w:rPr>
          <w:sz w:val="24"/>
          <w:rtl/>
          <w:lang w:eastAsia="en-US"/>
        </w:rPr>
      </w:pPr>
      <w:r w:rsidRPr="00ED6DA0">
        <w:rPr>
          <w:sz w:val="24"/>
          <w:rtl/>
          <w:lang w:eastAsia="en-US"/>
        </w:rPr>
        <w:tab/>
        <w:t>שנערך ונחתם ביום ______ בחודש _______</w:t>
      </w:r>
      <w:r w:rsidRPr="00ED6DA0">
        <w:rPr>
          <w:rFonts w:hint="cs"/>
          <w:sz w:val="24"/>
          <w:lang w:eastAsia="en-US"/>
        </w:rPr>
        <w:t xml:space="preserve"> </w:t>
      </w:r>
      <w:r w:rsidRPr="00ED6DA0">
        <w:rPr>
          <w:sz w:val="24"/>
          <w:rtl/>
          <w:lang w:eastAsia="en-US"/>
        </w:rPr>
        <w:t>בשנת</w:t>
      </w:r>
      <w:r>
        <w:rPr>
          <w:rFonts w:hint="cs"/>
          <w:sz w:val="24"/>
          <w:rtl/>
          <w:lang w:eastAsia="en-US"/>
        </w:rPr>
        <w:t xml:space="preserve"> 2012</w:t>
      </w:r>
      <w:r w:rsidR="005E51DD">
        <w:rPr>
          <w:sz w:val="24"/>
          <w:rtl/>
          <w:lang w:eastAsia="en-US"/>
        </w:rPr>
        <w:tab/>
      </w:r>
      <w:r w:rsidR="005E51DD">
        <w:rPr>
          <w:sz w:val="24"/>
          <w:rtl/>
          <w:lang w:eastAsia="en-US"/>
        </w:rPr>
        <w:tab/>
      </w:r>
    </w:p>
    <w:p w:rsidR="000715D3" w:rsidRPr="00ED6DA0" w:rsidRDefault="000715D3" w:rsidP="000715D3">
      <w:pPr>
        <w:spacing w:line="360" w:lineRule="auto"/>
        <w:rPr>
          <w:sz w:val="24"/>
          <w:rtl/>
          <w:lang w:eastAsia="en-US"/>
        </w:rPr>
      </w:pPr>
    </w:p>
    <w:p w:rsidR="000715D3" w:rsidRPr="00ED6DA0" w:rsidRDefault="000715D3" w:rsidP="000715D3">
      <w:pPr>
        <w:spacing w:line="360" w:lineRule="auto"/>
        <w:jc w:val="center"/>
        <w:rPr>
          <w:sz w:val="24"/>
          <w:rtl/>
          <w:lang w:eastAsia="en-US"/>
        </w:rPr>
      </w:pPr>
      <w:r w:rsidRPr="00ED6DA0">
        <w:rPr>
          <w:b/>
          <w:bCs/>
          <w:sz w:val="24"/>
          <w:u w:val="single"/>
          <w:rtl/>
          <w:lang w:eastAsia="en-US"/>
        </w:rPr>
        <w:t>ב  י  ן</w:t>
      </w:r>
    </w:p>
    <w:p w:rsidR="000715D3" w:rsidRPr="00ED6DA0" w:rsidRDefault="000715D3" w:rsidP="000715D3">
      <w:pPr>
        <w:spacing w:line="360" w:lineRule="auto"/>
        <w:rPr>
          <w:sz w:val="24"/>
          <w:rtl/>
          <w:lang w:eastAsia="en-US"/>
        </w:rPr>
      </w:pPr>
    </w:p>
    <w:p w:rsidR="000715D3" w:rsidRDefault="000715D3" w:rsidP="001E36EA">
      <w:pPr>
        <w:tabs>
          <w:tab w:val="left" w:pos="7087"/>
        </w:tabs>
        <w:spacing w:after="240" w:line="360" w:lineRule="auto"/>
        <w:ind w:right="426"/>
        <w:jc w:val="left"/>
        <w:rPr>
          <w:sz w:val="24"/>
          <w:rtl/>
          <w:lang w:eastAsia="en-US"/>
        </w:rPr>
      </w:pPr>
      <w:r w:rsidRPr="00ED6DA0">
        <w:rPr>
          <w:sz w:val="24"/>
          <w:rtl/>
          <w:lang w:eastAsia="en-US"/>
        </w:rPr>
        <w:t xml:space="preserve">ממשלת ישראל בשם מדינת ישראל, המיוצגת לצורך הסכם זה ע"י המנהל הכללי של משרד </w:t>
      </w:r>
      <w:r w:rsidRPr="00ED6DA0">
        <w:rPr>
          <w:rFonts w:hint="cs"/>
          <w:sz w:val="24"/>
          <w:rtl/>
          <w:lang w:eastAsia="en-US"/>
        </w:rPr>
        <w:t xml:space="preserve"> </w:t>
      </w:r>
      <w:r w:rsidRPr="00ED6DA0">
        <w:rPr>
          <w:sz w:val="24"/>
          <w:rtl/>
          <w:lang w:eastAsia="en-US"/>
        </w:rPr>
        <w:t xml:space="preserve">הבריאות, או </w:t>
      </w:r>
      <w:r w:rsidRPr="00ED6DA0">
        <w:rPr>
          <w:rFonts w:hint="cs"/>
          <w:sz w:val="24"/>
          <w:rtl/>
          <w:lang w:eastAsia="en-US"/>
        </w:rPr>
        <w:t xml:space="preserve"> </w:t>
      </w:r>
      <w:r w:rsidRPr="00ED6DA0">
        <w:rPr>
          <w:sz w:val="24"/>
          <w:rtl/>
          <w:lang w:eastAsia="en-US"/>
        </w:rPr>
        <w:t>הסמנכ"ל במשרד הבריאות, יחד עם חשב משרד הבריאות או סגנו, המוסמכים לחתום בשמה עפ"י ההרשאות</w:t>
      </w:r>
      <w:r w:rsidRPr="00ED6DA0">
        <w:rPr>
          <w:rFonts w:hint="cs"/>
          <w:sz w:val="24"/>
          <w:rtl/>
          <w:lang w:eastAsia="en-US"/>
        </w:rPr>
        <w:t xml:space="preserve"> </w:t>
      </w:r>
      <w:r w:rsidRPr="00ED6DA0">
        <w:rPr>
          <w:sz w:val="24"/>
          <w:rtl/>
          <w:lang w:eastAsia="en-US"/>
        </w:rPr>
        <w:t>שפורסמו בילקוט הפרסומים</w:t>
      </w:r>
      <w:r w:rsidRPr="00ED6DA0">
        <w:rPr>
          <w:rFonts w:hint="cs"/>
          <w:sz w:val="24"/>
          <w:rtl/>
          <w:lang w:eastAsia="en-US"/>
        </w:rPr>
        <w:t xml:space="preserve"> </w:t>
      </w:r>
    </w:p>
    <w:p w:rsidR="000715D3" w:rsidRDefault="000715D3" w:rsidP="001E36EA">
      <w:pPr>
        <w:tabs>
          <w:tab w:val="left" w:pos="7087"/>
        </w:tabs>
        <w:spacing w:after="240" w:line="360" w:lineRule="auto"/>
        <w:ind w:right="426"/>
        <w:jc w:val="left"/>
        <w:rPr>
          <w:sz w:val="24"/>
          <w:rtl/>
          <w:lang w:eastAsia="en-US"/>
        </w:rPr>
      </w:pPr>
      <w:r w:rsidRPr="00ED6DA0">
        <w:rPr>
          <w:sz w:val="24"/>
          <w:rtl/>
          <w:lang w:eastAsia="en-US"/>
        </w:rPr>
        <w:t>(להלן: "המזמין"</w:t>
      </w:r>
      <w:r>
        <w:rPr>
          <w:rFonts w:hint="cs"/>
          <w:sz w:val="24"/>
          <w:rtl/>
          <w:lang w:eastAsia="en-US"/>
        </w:rPr>
        <w:t xml:space="preserve"> או "משרד הבריאות" או "המשרד"</w:t>
      </w:r>
      <w:r w:rsidR="007244F7">
        <w:rPr>
          <w:rFonts w:hint="cs"/>
          <w:sz w:val="24"/>
          <w:rtl/>
          <w:lang w:eastAsia="en-US"/>
        </w:rPr>
        <w:t xml:space="preserve"> או "המדינה"</w:t>
      </w:r>
      <w:r w:rsidRPr="00ED6DA0">
        <w:rPr>
          <w:sz w:val="24"/>
          <w:rtl/>
          <w:lang w:eastAsia="en-US"/>
        </w:rPr>
        <w:t>)</w:t>
      </w:r>
      <w:r w:rsidRPr="00ED6DA0">
        <w:rPr>
          <w:rFonts w:hint="cs"/>
          <w:sz w:val="24"/>
          <w:rtl/>
          <w:lang w:eastAsia="en-US"/>
        </w:rPr>
        <w:t xml:space="preserve">               </w:t>
      </w:r>
      <w:r w:rsidRPr="00ED6DA0">
        <w:rPr>
          <w:sz w:val="24"/>
          <w:rtl/>
          <w:lang w:eastAsia="en-US"/>
        </w:rPr>
        <w:t xml:space="preserve">                                           </w:t>
      </w:r>
      <w:r w:rsidRPr="00ED6DA0">
        <w:rPr>
          <w:rFonts w:hint="cs"/>
          <w:sz w:val="24"/>
          <w:rtl/>
          <w:lang w:eastAsia="en-US"/>
        </w:rPr>
        <w:t xml:space="preserve">                                     </w:t>
      </w:r>
      <w:r w:rsidRPr="00ED6DA0">
        <w:rPr>
          <w:sz w:val="24"/>
          <w:rtl/>
          <w:lang w:eastAsia="en-US"/>
        </w:rPr>
        <w:t xml:space="preserve">  </w:t>
      </w:r>
      <w:r w:rsidRPr="00ED6DA0">
        <w:rPr>
          <w:rFonts w:hint="cs"/>
          <w:sz w:val="24"/>
          <w:rtl/>
          <w:lang w:eastAsia="en-US"/>
        </w:rPr>
        <w:t xml:space="preserve">      </w:t>
      </w:r>
    </w:p>
    <w:p w:rsidR="000715D3" w:rsidRPr="00ED6DA0" w:rsidRDefault="000715D3" w:rsidP="000715D3">
      <w:pPr>
        <w:tabs>
          <w:tab w:val="left" w:pos="7087"/>
        </w:tabs>
        <w:spacing w:line="360" w:lineRule="auto"/>
        <w:ind w:right="426"/>
        <w:jc w:val="right"/>
        <w:rPr>
          <w:b/>
          <w:bCs/>
          <w:sz w:val="24"/>
          <w:rtl/>
          <w:lang w:eastAsia="en-US"/>
        </w:rPr>
      </w:pPr>
      <w:r w:rsidRPr="00ED6DA0">
        <w:rPr>
          <w:sz w:val="24"/>
          <w:rtl/>
          <w:lang w:eastAsia="en-US"/>
        </w:rPr>
        <w:t xml:space="preserve">  </w:t>
      </w:r>
      <w:r w:rsidRPr="00ED6DA0">
        <w:rPr>
          <w:b/>
          <w:bCs/>
          <w:sz w:val="24"/>
          <w:rtl/>
          <w:lang w:eastAsia="en-US"/>
        </w:rPr>
        <w:t>מצד אחד</w:t>
      </w:r>
    </w:p>
    <w:p w:rsidR="000715D3" w:rsidRPr="00ED6DA0" w:rsidRDefault="000715D3" w:rsidP="000715D3">
      <w:pPr>
        <w:spacing w:line="360" w:lineRule="auto"/>
        <w:rPr>
          <w:sz w:val="24"/>
          <w:rtl/>
          <w:lang w:eastAsia="en-US"/>
        </w:rPr>
      </w:pPr>
    </w:p>
    <w:p w:rsidR="000715D3" w:rsidRPr="00ED6DA0" w:rsidRDefault="000715D3" w:rsidP="001E36EA">
      <w:pPr>
        <w:spacing w:after="240" w:line="360" w:lineRule="auto"/>
        <w:jc w:val="center"/>
        <w:rPr>
          <w:b/>
          <w:bCs/>
          <w:sz w:val="24"/>
          <w:u w:val="single"/>
          <w:rtl/>
          <w:lang w:eastAsia="en-US"/>
        </w:rPr>
      </w:pPr>
      <w:r>
        <w:rPr>
          <w:rFonts w:hint="cs"/>
          <w:b/>
          <w:bCs/>
          <w:sz w:val="24"/>
          <w:u w:val="single"/>
          <w:rtl/>
          <w:lang w:eastAsia="en-US"/>
        </w:rPr>
        <w:t>ל</w:t>
      </w:r>
      <w:r w:rsidRPr="00ED6DA0">
        <w:rPr>
          <w:b/>
          <w:bCs/>
          <w:sz w:val="24"/>
          <w:u w:val="single"/>
          <w:rtl/>
          <w:lang w:eastAsia="en-US"/>
        </w:rPr>
        <w:t xml:space="preserve">  ב  י  ן</w:t>
      </w:r>
    </w:p>
    <w:p w:rsidR="000715D3" w:rsidRPr="00ED6DA0" w:rsidRDefault="000715D3" w:rsidP="001E36EA">
      <w:pPr>
        <w:spacing w:after="240" w:line="360" w:lineRule="auto"/>
        <w:rPr>
          <w:b/>
          <w:bCs/>
          <w:sz w:val="24"/>
          <w:u w:val="single"/>
          <w:rtl/>
          <w:lang w:eastAsia="en-US"/>
        </w:rPr>
      </w:pPr>
    </w:p>
    <w:p w:rsidR="000715D3" w:rsidRPr="00ED6DA0" w:rsidRDefault="000715D3" w:rsidP="001E36EA">
      <w:pPr>
        <w:spacing w:after="240" w:line="360" w:lineRule="auto"/>
        <w:jc w:val="left"/>
        <w:rPr>
          <w:sz w:val="24"/>
          <w:rtl/>
          <w:lang w:eastAsia="en-US"/>
        </w:rPr>
      </w:pPr>
      <w:r w:rsidRPr="00ED6DA0">
        <w:rPr>
          <w:rFonts w:hint="cs"/>
          <w:sz w:val="24"/>
          <w:rtl/>
          <w:lang w:eastAsia="en-US"/>
        </w:rPr>
        <w:t>הזוכה _______________________      מספר מזהה (</w:t>
      </w:r>
      <w:r w:rsidRPr="00ED6DA0">
        <w:rPr>
          <w:sz w:val="24"/>
          <w:rtl/>
          <w:lang w:eastAsia="en-US"/>
        </w:rPr>
        <w:t>ח.פ</w:t>
      </w:r>
      <w:r w:rsidRPr="00ED6DA0">
        <w:rPr>
          <w:rFonts w:hint="cs"/>
          <w:sz w:val="24"/>
          <w:rtl/>
          <w:lang w:eastAsia="en-US"/>
        </w:rPr>
        <w:t>/ ת.ז.)</w:t>
      </w:r>
      <w:r w:rsidRPr="00ED6DA0">
        <w:rPr>
          <w:sz w:val="24"/>
          <w:rtl/>
          <w:lang w:eastAsia="en-US"/>
        </w:rPr>
        <w:t xml:space="preserve"> _____________</w:t>
      </w:r>
      <w:r w:rsidRPr="00ED6DA0">
        <w:rPr>
          <w:rFonts w:hint="cs"/>
          <w:sz w:val="24"/>
          <w:rtl/>
          <w:lang w:eastAsia="en-US"/>
        </w:rPr>
        <w:t>_____</w:t>
      </w:r>
    </w:p>
    <w:p w:rsidR="000715D3" w:rsidRPr="00ED6DA0" w:rsidRDefault="000715D3" w:rsidP="001E36EA">
      <w:pPr>
        <w:spacing w:after="240" w:line="360" w:lineRule="auto"/>
        <w:jc w:val="left"/>
        <w:rPr>
          <w:sz w:val="24"/>
          <w:rtl/>
          <w:lang w:eastAsia="en-US"/>
        </w:rPr>
      </w:pPr>
      <w:r w:rsidRPr="00ED6DA0">
        <w:rPr>
          <w:sz w:val="24"/>
          <w:rtl/>
          <w:lang w:eastAsia="en-US"/>
        </w:rPr>
        <w:t>אשר כתובת</w:t>
      </w:r>
      <w:r w:rsidRPr="00ED6DA0">
        <w:rPr>
          <w:rFonts w:hint="cs"/>
          <w:sz w:val="24"/>
          <w:rtl/>
          <w:lang w:eastAsia="en-US"/>
        </w:rPr>
        <w:t>ו</w:t>
      </w:r>
      <w:r w:rsidRPr="00ED6DA0">
        <w:rPr>
          <w:sz w:val="24"/>
          <w:rtl/>
          <w:lang w:eastAsia="en-US"/>
        </w:rPr>
        <w:t xml:space="preserve"> ___________________________</w:t>
      </w:r>
      <w:r w:rsidRPr="00ED6DA0">
        <w:rPr>
          <w:rFonts w:hint="cs"/>
          <w:sz w:val="24"/>
          <w:rtl/>
          <w:lang w:eastAsia="en-US"/>
        </w:rPr>
        <w:t>_____________________________</w:t>
      </w:r>
    </w:p>
    <w:p w:rsidR="000715D3" w:rsidRPr="001E2C98" w:rsidRDefault="000715D3" w:rsidP="001E36EA">
      <w:pPr>
        <w:tabs>
          <w:tab w:val="left" w:pos="7087"/>
        </w:tabs>
        <w:spacing w:after="240" w:line="360" w:lineRule="auto"/>
        <w:jc w:val="left"/>
        <w:rPr>
          <w:sz w:val="24"/>
          <w:rtl/>
          <w:lang w:eastAsia="en-US"/>
        </w:rPr>
      </w:pPr>
      <w:r w:rsidRPr="00322151">
        <w:rPr>
          <w:sz w:val="20"/>
          <w:rtl/>
        </w:rPr>
        <w:t xml:space="preserve">באמצעות המוסמך/ים לחתום בשם </w:t>
      </w:r>
      <w:r w:rsidRPr="00322151">
        <w:rPr>
          <w:rFonts w:hint="cs"/>
          <w:sz w:val="20"/>
          <w:rtl/>
        </w:rPr>
        <w:t>הזוכה</w:t>
      </w:r>
      <w:r w:rsidRPr="00322151">
        <w:rPr>
          <w:sz w:val="20"/>
          <w:rtl/>
        </w:rPr>
        <w:t xml:space="preserve"> ולחייב</w:t>
      </w:r>
      <w:r w:rsidRPr="00322151">
        <w:rPr>
          <w:rFonts w:hint="cs"/>
          <w:sz w:val="20"/>
          <w:rtl/>
        </w:rPr>
        <w:t>ו</w:t>
      </w:r>
      <w:r>
        <w:rPr>
          <w:sz w:val="20"/>
          <w:rtl/>
        </w:rPr>
        <w:t xml:space="preserve"> בחתימתו/</w:t>
      </w:r>
      <w:r>
        <w:rPr>
          <w:rFonts w:hint="cs"/>
          <w:sz w:val="20"/>
          <w:rtl/>
        </w:rPr>
        <w:t xml:space="preserve">תם  </w:t>
      </w:r>
      <w:r w:rsidRPr="00322151">
        <w:rPr>
          <w:rFonts w:hint="cs"/>
          <w:sz w:val="20"/>
          <w:rtl/>
        </w:rPr>
        <w:t>__________</w:t>
      </w:r>
      <w:r>
        <w:rPr>
          <w:rFonts w:hint="cs"/>
          <w:sz w:val="20"/>
          <w:rtl/>
        </w:rPr>
        <w:t>________</w:t>
      </w:r>
      <w:r w:rsidRPr="001E2C98">
        <w:rPr>
          <w:rFonts w:hint="cs"/>
          <w:sz w:val="24"/>
          <w:rtl/>
          <w:lang w:eastAsia="en-US"/>
        </w:rPr>
        <w:t xml:space="preserve"> </w:t>
      </w:r>
      <w:r w:rsidRPr="001E2C98">
        <w:rPr>
          <w:sz w:val="24"/>
          <w:rtl/>
          <w:lang w:eastAsia="en-US"/>
        </w:rPr>
        <w:t>(להלן: "</w:t>
      </w:r>
      <w:r w:rsidRPr="001E2C98">
        <w:rPr>
          <w:rFonts w:hint="cs"/>
          <w:sz w:val="24"/>
          <w:rtl/>
          <w:lang w:eastAsia="en-US"/>
        </w:rPr>
        <w:t>הספק</w:t>
      </w:r>
      <w:r w:rsidRPr="001E2C98">
        <w:rPr>
          <w:sz w:val="24"/>
          <w:rtl/>
          <w:lang w:eastAsia="en-US"/>
        </w:rPr>
        <w:t>")</w:t>
      </w:r>
    </w:p>
    <w:p w:rsidR="001E36EA" w:rsidRDefault="001E36EA" w:rsidP="000715D3">
      <w:pPr>
        <w:spacing w:line="360" w:lineRule="auto"/>
        <w:jc w:val="right"/>
        <w:rPr>
          <w:b/>
          <w:bCs/>
          <w:sz w:val="24"/>
          <w:rtl/>
          <w:lang w:eastAsia="en-US"/>
        </w:rPr>
      </w:pPr>
    </w:p>
    <w:p w:rsidR="000715D3" w:rsidRPr="00ED6DA0" w:rsidRDefault="000715D3" w:rsidP="000715D3">
      <w:pPr>
        <w:spacing w:line="360" w:lineRule="auto"/>
        <w:jc w:val="right"/>
        <w:rPr>
          <w:b/>
          <w:bCs/>
          <w:sz w:val="24"/>
          <w:rtl/>
          <w:lang w:eastAsia="en-US"/>
        </w:rPr>
      </w:pPr>
      <w:r w:rsidRPr="00ED6DA0">
        <w:rPr>
          <w:b/>
          <w:bCs/>
          <w:sz w:val="24"/>
          <w:rtl/>
          <w:lang w:eastAsia="en-US"/>
        </w:rPr>
        <w:t>מצד שני</w:t>
      </w:r>
    </w:p>
    <w:p w:rsidR="000715D3" w:rsidRDefault="000715D3" w:rsidP="000715D3">
      <w:pPr>
        <w:spacing w:line="360" w:lineRule="auto"/>
        <w:rPr>
          <w:sz w:val="24"/>
          <w:rtl/>
          <w:lang w:eastAsia="en-US"/>
        </w:rPr>
      </w:pPr>
    </w:p>
    <w:bookmarkEnd w:id="146"/>
    <w:p w:rsidR="007A5B8F" w:rsidRPr="00591AC7" w:rsidRDefault="007A5B8F" w:rsidP="0050407E">
      <w:pPr>
        <w:ind w:left="720" w:hanging="720"/>
        <w:rPr>
          <w:rtl/>
        </w:rPr>
      </w:pPr>
      <w:r w:rsidRPr="00591AC7">
        <w:rPr>
          <w:rFonts w:ascii="Arial" w:hAnsi="Arial" w:hint="eastAsia"/>
          <w:rtl/>
        </w:rPr>
        <w:t>הואיל</w:t>
      </w:r>
      <w:r w:rsidRPr="00591AC7">
        <w:rPr>
          <w:rFonts w:ascii="Arial" w:hAnsi="Arial" w:hint="cs"/>
          <w:rtl/>
        </w:rPr>
        <w:t>:</w:t>
      </w:r>
      <w:r w:rsidRPr="00591AC7">
        <w:rPr>
          <w:rFonts w:ascii="Arial" w:hAnsi="Arial"/>
          <w:rtl/>
        </w:rPr>
        <w:tab/>
        <w:t xml:space="preserve"> </w:t>
      </w:r>
      <w:r w:rsidRPr="00591AC7">
        <w:rPr>
          <w:rtl/>
        </w:rPr>
        <w:t>והמזמין פרסם מכרז מס'</w:t>
      </w:r>
      <w:r w:rsidRPr="00591AC7">
        <w:rPr>
          <w:rFonts w:hint="cs"/>
          <w:rtl/>
        </w:rPr>
        <w:t xml:space="preserve"> </w:t>
      </w:r>
      <w:r w:rsidR="00EA6D7E">
        <w:rPr>
          <w:rFonts w:hint="cs"/>
          <w:rtl/>
        </w:rPr>
        <w:t>80/</w:t>
      </w:r>
      <w:r w:rsidR="00074A9F">
        <w:rPr>
          <w:rFonts w:hint="cs"/>
          <w:rtl/>
        </w:rPr>
        <w:t>2012</w:t>
      </w:r>
      <w:r w:rsidR="00EA6D7E">
        <w:rPr>
          <w:rFonts w:hint="cs"/>
          <w:rtl/>
        </w:rPr>
        <w:t>,</w:t>
      </w:r>
      <w:r w:rsidRPr="00591AC7">
        <w:rPr>
          <w:rtl/>
        </w:rPr>
        <w:t xml:space="preserve"> המתייחס </w:t>
      </w:r>
      <w:r w:rsidR="00EA6D7E" w:rsidRPr="00602EE9">
        <w:rPr>
          <w:rFonts w:hint="eastAsia"/>
          <w:rtl/>
        </w:rPr>
        <w:t>לאספקת</w:t>
      </w:r>
      <w:r w:rsidR="00EA6D7E" w:rsidRPr="00602EE9">
        <w:rPr>
          <w:rtl/>
        </w:rPr>
        <w:t xml:space="preserve"> שירותי </w:t>
      </w:r>
      <w:r w:rsidR="0050407E" w:rsidRPr="0050407E">
        <w:rPr>
          <w:color w:val="000000" w:themeColor="text1"/>
          <w:rtl/>
        </w:rPr>
        <w:t>לאפיון, בנייה והטמעת תהליך של כריית מידע לצורך מדידת מדדים ויעדים של איכות  בבתי החולים</w:t>
      </w:r>
      <w:r w:rsidR="0050407E" w:rsidRPr="0050407E">
        <w:rPr>
          <w:rFonts w:hint="cs"/>
          <w:color w:val="000000" w:themeColor="text1"/>
          <w:rtl/>
        </w:rPr>
        <w:t xml:space="preserve"> </w:t>
      </w:r>
      <w:r w:rsidRPr="0050407E">
        <w:rPr>
          <w:rFonts w:hint="cs"/>
          <w:color w:val="000000" w:themeColor="text1"/>
          <w:rtl/>
        </w:rPr>
        <w:t xml:space="preserve">עבור </w:t>
      </w:r>
      <w:r w:rsidR="00EA6D7E" w:rsidRPr="0050407E">
        <w:rPr>
          <w:rFonts w:hint="cs"/>
          <w:color w:val="000000" w:themeColor="text1"/>
          <w:rtl/>
        </w:rPr>
        <w:t xml:space="preserve">החטיבה </w:t>
      </w:r>
      <w:r w:rsidR="00EA6D7E">
        <w:rPr>
          <w:rFonts w:hint="cs"/>
          <w:rtl/>
        </w:rPr>
        <w:t>למידע ו</w:t>
      </w:r>
      <w:r w:rsidR="00BE6278">
        <w:rPr>
          <w:rFonts w:hint="cs"/>
          <w:rtl/>
        </w:rPr>
        <w:t>ל</w:t>
      </w:r>
      <w:r w:rsidRPr="00591AC7">
        <w:rPr>
          <w:rFonts w:hint="cs"/>
          <w:rtl/>
        </w:rPr>
        <w:t>מחשוב שבמשרד הבריאות</w:t>
      </w:r>
      <w:r w:rsidRPr="00591AC7">
        <w:rPr>
          <w:rtl/>
        </w:rPr>
        <w:t xml:space="preserve"> (להלן:</w:t>
      </w:r>
      <w:r w:rsidRPr="00591AC7">
        <w:rPr>
          <w:rFonts w:hint="cs"/>
          <w:rtl/>
        </w:rPr>
        <w:t xml:space="preserve"> </w:t>
      </w:r>
      <w:r w:rsidRPr="00591AC7">
        <w:rPr>
          <w:rtl/>
        </w:rPr>
        <w:t>"המכרז")</w:t>
      </w:r>
      <w:r w:rsidRPr="00591AC7">
        <w:rPr>
          <w:rFonts w:hint="cs"/>
          <w:rtl/>
        </w:rPr>
        <w:t>.</w:t>
      </w:r>
    </w:p>
    <w:p w:rsidR="000715D3" w:rsidRPr="00ED6DA0" w:rsidRDefault="001E36EA" w:rsidP="000715D3">
      <w:pPr>
        <w:spacing w:line="360" w:lineRule="auto"/>
        <w:rPr>
          <w:b/>
          <w:sz w:val="24"/>
          <w:rtl/>
          <w:lang w:eastAsia="ko-KR"/>
        </w:rPr>
      </w:pPr>
      <w:r>
        <w:rPr>
          <w:rFonts w:hint="cs"/>
          <w:b/>
          <w:sz w:val="24"/>
          <w:rtl/>
          <w:lang w:eastAsia="ko-KR"/>
        </w:rPr>
        <w:br/>
      </w:r>
      <w:r w:rsidR="000715D3" w:rsidRPr="00ED6DA0">
        <w:rPr>
          <w:b/>
          <w:sz w:val="24"/>
          <w:rtl/>
          <w:lang w:eastAsia="ko-KR"/>
        </w:rPr>
        <w:t xml:space="preserve">והואיל:  </w:t>
      </w:r>
      <w:r w:rsidR="000715D3" w:rsidRPr="00ED6DA0">
        <w:rPr>
          <w:b/>
          <w:sz w:val="24"/>
          <w:rtl/>
          <w:lang w:eastAsia="ko-KR"/>
        </w:rPr>
        <w:tab/>
      </w:r>
      <w:r w:rsidR="000715D3" w:rsidRPr="00ED6DA0">
        <w:rPr>
          <w:rFonts w:hint="cs"/>
          <w:b/>
          <w:sz w:val="24"/>
          <w:rtl/>
          <w:lang w:eastAsia="ko-KR"/>
        </w:rPr>
        <w:t>והספק</w:t>
      </w:r>
      <w:r w:rsidR="000715D3" w:rsidRPr="00ED6DA0">
        <w:rPr>
          <w:b/>
          <w:sz w:val="24"/>
          <w:rtl/>
          <w:lang w:eastAsia="ko-KR"/>
        </w:rPr>
        <w:t xml:space="preserve"> הגיש הצעתו למכרז והצעתו נבחרה ע"י המשרד כהצעה הזוכה</w:t>
      </w:r>
      <w:r w:rsidR="000715D3">
        <w:rPr>
          <w:rFonts w:hint="cs"/>
          <w:b/>
          <w:sz w:val="24"/>
          <w:rtl/>
          <w:lang w:eastAsia="ko-KR"/>
        </w:rPr>
        <w:t xml:space="preserve">; </w:t>
      </w:r>
      <w:r w:rsidR="000715D3" w:rsidRPr="00ED6DA0">
        <w:rPr>
          <w:b/>
          <w:sz w:val="24"/>
          <w:rtl/>
          <w:lang w:eastAsia="ko-KR"/>
        </w:rPr>
        <w:t xml:space="preserve"> </w:t>
      </w:r>
    </w:p>
    <w:p w:rsidR="000715D3" w:rsidRDefault="000715D3" w:rsidP="000715D3">
      <w:pPr>
        <w:spacing w:line="360" w:lineRule="auto"/>
        <w:rPr>
          <w:b/>
          <w:sz w:val="24"/>
          <w:rtl/>
          <w:lang w:eastAsia="ko-KR"/>
        </w:rPr>
      </w:pPr>
      <w:r w:rsidRPr="00ED6DA0">
        <w:rPr>
          <w:b/>
          <w:sz w:val="24"/>
          <w:rtl/>
          <w:lang w:eastAsia="ko-KR"/>
        </w:rPr>
        <w:lastRenderedPageBreak/>
        <w:t xml:space="preserve">והואיל: </w:t>
      </w:r>
      <w:r>
        <w:rPr>
          <w:rFonts w:hint="cs"/>
          <w:b/>
          <w:sz w:val="24"/>
          <w:rtl/>
          <w:lang w:eastAsia="ko-KR"/>
        </w:rPr>
        <w:t>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w:t>
      </w:r>
      <w:r w:rsidR="001D7DDE">
        <w:rPr>
          <w:rFonts w:hint="cs"/>
          <w:b/>
          <w:sz w:val="24"/>
          <w:rtl/>
          <w:lang w:eastAsia="ko-KR"/>
        </w:rPr>
        <w:t xml:space="preserve"> ועל סמך הצהרה זו הסכים המזמין להתקשר בחוזה זה. </w:t>
      </w:r>
    </w:p>
    <w:p w:rsidR="000715D3" w:rsidRPr="00236647" w:rsidRDefault="000715D3" w:rsidP="000715D3">
      <w:pPr>
        <w:spacing w:line="360" w:lineRule="auto"/>
        <w:rPr>
          <w:b/>
          <w:sz w:val="16"/>
          <w:szCs w:val="16"/>
          <w:rtl/>
          <w:lang w:eastAsia="ko-KR"/>
        </w:rPr>
      </w:pPr>
    </w:p>
    <w:p w:rsidR="000715D3" w:rsidRDefault="000715D3" w:rsidP="000715D3">
      <w:pPr>
        <w:spacing w:line="360" w:lineRule="auto"/>
        <w:rPr>
          <w:b/>
          <w:sz w:val="24"/>
          <w:rtl/>
          <w:lang w:eastAsia="ko-KR"/>
        </w:rPr>
      </w:pPr>
      <w:r>
        <w:rPr>
          <w:rFonts w:hint="cs"/>
          <w:b/>
          <w:sz w:val="24"/>
          <w:rtl/>
          <w:lang w:eastAsia="ko-KR"/>
        </w:rPr>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0715D3" w:rsidRPr="00236647" w:rsidRDefault="000715D3" w:rsidP="000715D3">
      <w:pPr>
        <w:spacing w:line="360" w:lineRule="auto"/>
        <w:rPr>
          <w:b/>
          <w:sz w:val="16"/>
          <w:szCs w:val="16"/>
          <w:rtl/>
          <w:lang w:eastAsia="ko-KR"/>
        </w:rPr>
      </w:pPr>
    </w:p>
    <w:p w:rsidR="000715D3" w:rsidRPr="00ED6DA0" w:rsidRDefault="000715D3" w:rsidP="001E36EA">
      <w:pPr>
        <w:spacing w:line="360" w:lineRule="auto"/>
        <w:rPr>
          <w:b/>
          <w:sz w:val="24"/>
          <w:rtl/>
          <w:lang w:eastAsia="ko-KR"/>
        </w:rPr>
      </w:pPr>
      <w:r>
        <w:rPr>
          <w:rFonts w:hint="cs"/>
          <w:b/>
          <w:sz w:val="24"/>
          <w:rtl/>
          <w:lang w:eastAsia="ko-KR"/>
        </w:rPr>
        <w:t>והואיל:</w:t>
      </w:r>
      <w:r w:rsidRPr="00ED6DA0">
        <w:rPr>
          <w:b/>
          <w:sz w:val="24"/>
          <w:rtl/>
          <w:lang w:eastAsia="ko-KR"/>
        </w:rPr>
        <w:t xml:space="preserve"> </w:t>
      </w:r>
      <w:r w:rsidRPr="00ED6DA0">
        <w:rPr>
          <w:rFonts w:hint="cs"/>
          <w:b/>
          <w:sz w:val="24"/>
          <w:rtl/>
          <w:lang w:eastAsia="ko-KR"/>
        </w:rPr>
        <w:t>והספק</w:t>
      </w:r>
      <w:r w:rsidRPr="00ED6DA0">
        <w:rPr>
          <w:b/>
          <w:sz w:val="24"/>
          <w:rtl/>
          <w:lang w:eastAsia="ko-KR"/>
        </w:rPr>
        <w:t xml:space="preserve"> הצהיר והתחייב בפני המזמין, כי יש לו הידע, המומחיות והאמצעים הדרושים למתן השירותים המפורטים במכרז ובהסכם זה;</w:t>
      </w:r>
    </w:p>
    <w:p w:rsidR="000715D3" w:rsidRPr="00ED6DA0" w:rsidRDefault="000715D3" w:rsidP="000715D3">
      <w:pPr>
        <w:spacing w:line="360" w:lineRule="auto"/>
        <w:rPr>
          <w:sz w:val="24"/>
          <w:rtl/>
          <w:lang w:eastAsia="en-US"/>
        </w:rPr>
      </w:pPr>
      <w:r w:rsidRPr="00ED6DA0">
        <w:rPr>
          <w:sz w:val="24"/>
          <w:rtl/>
          <w:lang w:eastAsia="en-US"/>
        </w:rPr>
        <w:t xml:space="preserve">מסמכי המכרז רצ"ב להסכם זה, מסומנים </w:t>
      </w:r>
      <w:r w:rsidRPr="00ED6DA0">
        <w:rPr>
          <w:b/>
          <w:bCs/>
          <w:sz w:val="24"/>
          <w:rtl/>
          <w:lang w:eastAsia="en-US"/>
        </w:rPr>
        <w:t xml:space="preserve">כנספח </w:t>
      </w:r>
      <w:r w:rsidRPr="00ED6DA0">
        <w:rPr>
          <w:rFonts w:hint="cs"/>
          <w:b/>
          <w:bCs/>
          <w:sz w:val="24"/>
          <w:rtl/>
          <w:lang w:eastAsia="en-US"/>
        </w:rPr>
        <w:t>1</w:t>
      </w:r>
      <w:r w:rsidRPr="00ED6DA0">
        <w:rPr>
          <w:b/>
          <w:bCs/>
          <w:sz w:val="24"/>
          <w:rtl/>
          <w:lang w:eastAsia="en-US"/>
        </w:rPr>
        <w:t xml:space="preserve"> </w:t>
      </w:r>
      <w:r w:rsidRPr="00ED6DA0">
        <w:rPr>
          <w:sz w:val="24"/>
          <w:rtl/>
          <w:lang w:eastAsia="en-US"/>
        </w:rPr>
        <w:t xml:space="preserve"> ומהווים חלק בלתי נפרד מהסכם זה.</w:t>
      </w:r>
    </w:p>
    <w:p w:rsidR="000715D3" w:rsidRPr="00236647" w:rsidRDefault="000715D3" w:rsidP="000715D3">
      <w:pPr>
        <w:spacing w:line="360" w:lineRule="auto"/>
        <w:rPr>
          <w:b/>
          <w:sz w:val="16"/>
          <w:szCs w:val="16"/>
          <w:rtl/>
          <w:lang w:eastAsia="ko-KR"/>
        </w:rPr>
      </w:pPr>
    </w:p>
    <w:p w:rsidR="000715D3" w:rsidRPr="00ED6DA0" w:rsidRDefault="000715D3" w:rsidP="000715D3">
      <w:pPr>
        <w:spacing w:line="360" w:lineRule="auto"/>
        <w:rPr>
          <w:b/>
          <w:sz w:val="24"/>
          <w:rtl/>
          <w:lang w:eastAsia="ko-KR"/>
        </w:rPr>
      </w:pPr>
      <w:r w:rsidRPr="00ED6DA0">
        <w:rPr>
          <w:b/>
          <w:sz w:val="24"/>
          <w:rtl/>
          <w:lang w:eastAsia="ko-KR"/>
        </w:rPr>
        <w:t xml:space="preserve">והואיל </w:t>
      </w:r>
      <w:r w:rsidRPr="00ED6DA0">
        <w:rPr>
          <w:b/>
          <w:sz w:val="24"/>
          <w:rtl/>
          <w:lang w:eastAsia="ko-KR"/>
        </w:rPr>
        <w:tab/>
        <w:t>והמזמין מעוניין לקבל את השירותים ונותן השירותים מעוניין להעניקם, הכול כמפורט ובכפוף ל</w:t>
      </w:r>
      <w:r>
        <w:rPr>
          <w:rFonts w:hint="cs"/>
          <w:b/>
          <w:sz w:val="24"/>
          <w:rtl/>
          <w:lang w:eastAsia="ko-KR"/>
        </w:rPr>
        <w:t>מסמכי המכרז ו</w:t>
      </w:r>
      <w:r w:rsidRPr="00ED6DA0">
        <w:rPr>
          <w:b/>
          <w:sz w:val="24"/>
          <w:rtl/>
          <w:lang w:eastAsia="ko-KR"/>
        </w:rPr>
        <w:t>חוזה זה;</w:t>
      </w:r>
    </w:p>
    <w:p w:rsidR="000715D3" w:rsidRPr="00ED6DA0" w:rsidRDefault="000715D3" w:rsidP="000715D3">
      <w:pPr>
        <w:spacing w:line="360" w:lineRule="auto"/>
        <w:rPr>
          <w:sz w:val="24"/>
          <w:rtl/>
          <w:lang w:eastAsia="en-US"/>
        </w:rPr>
      </w:pPr>
      <w:r w:rsidRPr="00ED6DA0">
        <w:rPr>
          <w:sz w:val="24"/>
          <w:rtl/>
          <w:lang w:eastAsia="en-US"/>
        </w:rPr>
        <w:t>הצעת ה</w:t>
      </w:r>
      <w:r w:rsidRPr="00ED6DA0">
        <w:rPr>
          <w:rFonts w:hint="cs"/>
          <w:sz w:val="24"/>
          <w:rtl/>
          <w:lang w:eastAsia="en-US"/>
        </w:rPr>
        <w:t xml:space="preserve">ספק </w:t>
      </w:r>
      <w:r w:rsidRPr="00ED6DA0">
        <w:rPr>
          <w:sz w:val="24"/>
          <w:rtl/>
          <w:lang w:eastAsia="en-US"/>
        </w:rPr>
        <w:t xml:space="preserve">רצ"ב להסכם זה, מסומנת </w:t>
      </w:r>
      <w:r w:rsidRPr="00ED6DA0">
        <w:rPr>
          <w:b/>
          <w:bCs/>
          <w:sz w:val="24"/>
          <w:rtl/>
          <w:lang w:eastAsia="en-US"/>
        </w:rPr>
        <w:t xml:space="preserve">כנספח </w:t>
      </w:r>
      <w:r w:rsidRPr="00ED6DA0">
        <w:rPr>
          <w:rFonts w:hint="cs"/>
          <w:b/>
          <w:bCs/>
          <w:sz w:val="24"/>
          <w:rtl/>
          <w:lang w:eastAsia="en-US"/>
        </w:rPr>
        <w:t>2</w:t>
      </w:r>
      <w:r w:rsidRPr="00ED6DA0">
        <w:rPr>
          <w:sz w:val="24"/>
          <w:rtl/>
          <w:lang w:eastAsia="en-US"/>
        </w:rPr>
        <w:t xml:space="preserve"> </w:t>
      </w:r>
      <w:r w:rsidR="00E956F8">
        <w:rPr>
          <w:rFonts w:hint="cs"/>
          <w:sz w:val="24"/>
          <w:rtl/>
          <w:lang w:eastAsia="en-US"/>
        </w:rPr>
        <w:t xml:space="preserve"> </w:t>
      </w:r>
      <w:r w:rsidRPr="00ED6DA0">
        <w:rPr>
          <w:sz w:val="24"/>
          <w:rtl/>
          <w:lang w:eastAsia="en-US"/>
        </w:rPr>
        <w:t>ומהווה חלק בלתי נפרד מהסכם זה.</w:t>
      </w:r>
      <w:r w:rsidRPr="00ED6DA0">
        <w:rPr>
          <w:rFonts w:hint="cs"/>
          <w:sz w:val="24"/>
          <w:rtl/>
          <w:lang w:eastAsia="en-US"/>
        </w:rPr>
        <w:t xml:space="preserve"> </w:t>
      </w:r>
    </w:p>
    <w:p w:rsidR="000715D3" w:rsidRPr="00236647" w:rsidRDefault="000715D3" w:rsidP="000715D3">
      <w:pPr>
        <w:spacing w:line="360" w:lineRule="auto"/>
        <w:rPr>
          <w:b/>
          <w:sz w:val="16"/>
          <w:szCs w:val="16"/>
          <w:rtl/>
          <w:lang w:eastAsia="ko-KR"/>
        </w:rPr>
      </w:pPr>
    </w:p>
    <w:p w:rsidR="000715D3" w:rsidRPr="00ED6DA0" w:rsidRDefault="000715D3" w:rsidP="000715D3">
      <w:pPr>
        <w:spacing w:line="360" w:lineRule="auto"/>
        <w:jc w:val="center"/>
        <w:rPr>
          <w:rFonts w:ascii="Arial" w:hAnsi="Arial"/>
          <w:sz w:val="24"/>
          <w:rtl/>
          <w:lang w:eastAsia="en-US"/>
        </w:rPr>
      </w:pPr>
      <w:r w:rsidRPr="00ED6DA0">
        <w:rPr>
          <w:rFonts w:ascii="Arial" w:hAnsi="Arial" w:hint="eastAsia"/>
          <w:b/>
          <w:bCs/>
          <w:sz w:val="24"/>
          <w:rtl/>
          <w:lang w:eastAsia="en-US"/>
        </w:rPr>
        <w:t>לפיכך</w:t>
      </w:r>
      <w:r w:rsidRPr="00ED6DA0">
        <w:rPr>
          <w:rFonts w:ascii="Arial" w:hAnsi="Arial"/>
          <w:b/>
          <w:bCs/>
          <w:sz w:val="24"/>
          <w:rtl/>
          <w:lang w:eastAsia="en-US"/>
        </w:rPr>
        <w:t xml:space="preserve"> הוסכם הוצהר והותנה בין הצדדים כדלקמן</w:t>
      </w:r>
      <w:r w:rsidRPr="00ED6DA0">
        <w:rPr>
          <w:rFonts w:ascii="Arial" w:hAnsi="Arial"/>
          <w:sz w:val="24"/>
          <w:rtl/>
          <w:lang w:eastAsia="en-US"/>
        </w:rPr>
        <w:t xml:space="preserve"> :</w:t>
      </w:r>
    </w:p>
    <w:p w:rsidR="001E36EA" w:rsidRPr="00ED6DA0" w:rsidRDefault="001E36EA" w:rsidP="003A34D5">
      <w:pPr>
        <w:numPr>
          <w:ilvl w:val="0"/>
          <w:numId w:val="35"/>
        </w:numPr>
        <w:spacing w:before="0" w:line="360" w:lineRule="auto"/>
        <w:jc w:val="left"/>
        <w:rPr>
          <w:b/>
          <w:bCs/>
          <w:sz w:val="24"/>
          <w:u w:val="single"/>
          <w:rtl/>
          <w:lang w:eastAsia="en-US"/>
        </w:rPr>
      </w:pPr>
      <w:r w:rsidRPr="00ED6DA0">
        <w:rPr>
          <w:rFonts w:hint="cs"/>
          <w:b/>
          <w:bCs/>
          <w:sz w:val="24"/>
          <w:u w:val="single"/>
          <w:rtl/>
          <w:lang w:eastAsia="en-US"/>
        </w:rPr>
        <w:t>הגדרות</w:t>
      </w:r>
    </w:p>
    <w:p w:rsidR="001E36EA" w:rsidRPr="00ED6DA0" w:rsidRDefault="001E36EA" w:rsidP="003A34D5">
      <w:pPr>
        <w:numPr>
          <w:ilvl w:val="1"/>
          <w:numId w:val="35"/>
        </w:numPr>
        <w:tabs>
          <w:tab w:val="clear" w:pos="549"/>
          <w:tab w:val="num" w:pos="502"/>
          <w:tab w:val="num" w:pos="804"/>
        </w:tabs>
        <w:spacing w:before="0" w:line="360" w:lineRule="auto"/>
        <w:ind w:left="804" w:hanging="450"/>
        <w:jc w:val="left"/>
        <w:rPr>
          <w:sz w:val="24"/>
          <w:lang w:eastAsia="en-US"/>
        </w:rPr>
      </w:pPr>
      <w:r w:rsidRPr="00ED6DA0">
        <w:rPr>
          <w:rFonts w:hint="cs"/>
          <w:sz w:val="24"/>
          <w:rtl/>
          <w:lang w:eastAsia="en-US"/>
        </w:rPr>
        <w:t>בהסכם זה יהיו למונחים הבאים הפרשנות שלצידם אלא אם כן נאמר אחרת:</w:t>
      </w:r>
    </w:p>
    <w:p w:rsidR="001E36EA" w:rsidRPr="00ED6DA0" w:rsidRDefault="0050407E" w:rsidP="0050407E">
      <w:pPr>
        <w:numPr>
          <w:ilvl w:val="2"/>
          <w:numId w:val="35"/>
        </w:numPr>
        <w:tabs>
          <w:tab w:val="num" w:pos="1524"/>
        </w:tabs>
        <w:spacing w:before="0" w:line="360" w:lineRule="auto"/>
        <w:ind w:left="1524"/>
        <w:jc w:val="left"/>
        <w:rPr>
          <w:sz w:val="24"/>
          <w:lang w:eastAsia="en-US"/>
        </w:rPr>
      </w:pPr>
      <w:r>
        <w:rPr>
          <w:rFonts w:hint="cs"/>
          <w:sz w:val="24"/>
          <w:rtl/>
          <w:lang w:eastAsia="en-US"/>
        </w:rPr>
        <w:t>החטיבה</w:t>
      </w:r>
      <w:r w:rsidR="001E36EA" w:rsidRPr="00ED6DA0">
        <w:rPr>
          <w:sz w:val="24"/>
          <w:rtl/>
          <w:lang w:eastAsia="en-US"/>
        </w:rPr>
        <w:t xml:space="preserve"> – </w:t>
      </w:r>
      <w:r>
        <w:rPr>
          <w:rFonts w:hint="cs"/>
          <w:sz w:val="24"/>
          <w:rtl/>
          <w:lang w:eastAsia="en-US"/>
        </w:rPr>
        <w:t xml:space="preserve">החטיבה למידע </w:t>
      </w:r>
      <w:r w:rsidR="001E36EA" w:rsidRPr="00ED6DA0">
        <w:rPr>
          <w:sz w:val="24"/>
          <w:rtl/>
          <w:lang w:eastAsia="en-US"/>
        </w:rPr>
        <w:t xml:space="preserve"> </w:t>
      </w:r>
      <w:r>
        <w:rPr>
          <w:rFonts w:hint="cs"/>
          <w:sz w:val="24"/>
          <w:rtl/>
          <w:lang w:eastAsia="en-US"/>
        </w:rPr>
        <w:t>ו</w:t>
      </w:r>
      <w:r w:rsidR="00033D0E">
        <w:rPr>
          <w:rFonts w:hint="cs"/>
          <w:sz w:val="24"/>
          <w:rtl/>
          <w:lang w:eastAsia="en-US"/>
        </w:rPr>
        <w:t>ל</w:t>
      </w:r>
      <w:r w:rsidR="001E36EA" w:rsidRPr="00ED6DA0">
        <w:rPr>
          <w:sz w:val="24"/>
          <w:rtl/>
          <w:lang w:eastAsia="en-US"/>
        </w:rPr>
        <w:t>מחשוב במשרד הבריאות</w:t>
      </w:r>
      <w:r w:rsidR="001E36EA" w:rsidRPr="00ED6DA0">
        <w:rPr>
          <w:rFonts w:hint="cs"/>
          <w:sz w:val="24"/>
          <w:rtl/>
          <w:lang w:eastAsia="en-US"/>
        </w:rPr>
        <w:t xml:space="preserve"> </w:t>
      </w:r>
      <w:r w:rsidR="001E36EA" w:rsidRPr="00ED6DA0">
        <w:rPr>
          <w:sz w:val="24"/>
          <w:rtl/>
          <w:lang w:eastAsia="en-US"/>
        </w:rPr>
        <w:t>ו/או כל מי שהורשה על ידו לעניין חוזה זה או כל חלק ממנו.</w:t>
      </w:r>
    </w:p>
    <w:p w:rsidR="001E36EA" w:rsidRPr="00ED6DA0" w:rsidRDefault="001E36EA" w:rsidP="003A34D5">
      <w:pPr>
        <w:numPr>
          <w:ilvl w:val="2"/>
          <w:numId w:val="35"/>
        </w:numPr>
        <w:tabs>
          <w:tab w:val="num" w:pos="1524"/>
        </w:tabs>
        <w:spacing w:before="0" w:line="360" w:lineRule="auto"/>
        <w:ind w:left="1524"/>
        <w:jc w:val="left"/>
        <w:rPr>
          <w:sz w:val="24"/>
          <w:lang w:eastAsia="en-US"/>
        </w:rPr>
      </w:pPr>
      <w:r w:rsidRPr="00ED6DA0">
        <w:rPr>
          <w:rFonts w:hint="cs"/>
          <w:sz w:val="24"/>
          <w:rtl/>
          <w:lang w:eastAsia="en-US"/>
        </w:rPr>
        <w:t xml:space="preserve">נציג ניהולי </w:t>
      </w:r>
      <w:r w:rsidRPr="00ED6DA0">
        <w:rPr>
          <w:sz w:val="24"/>
          <w:rtl/>
          <w:lang w:eastAsia="en-US"/>
        </w:rPr>
        <w:t>–</w:t>
      </w:r>
      <w:r w:rsidRPr="00ED6DA0">
        <w:rPr>
          <w:rFonts w:hint="cs"/>
          <w:sz w:val="24"/>
          <w:rtl/>
          <w:lang w:eastAsia="en-US"/>
        </w:rPr>
        <w:t xml:space="preserve"> נציג הספק כמפורט בסעיף </w:t>
      </w:r>
      <w:r w:rsidR="00D0656E">
        <w:rPr>
          <w:rFonts w:hint="cs"/>
          <w:sz w:val="24"/>
          <w:rtl/>
          <w:lang w:eastAsia="en-US"/>
        </w:rPr>
        <w:t>5</w:t>
      </w:r>
      <w:r w:rsidRPr="00ED6DA0">
        <w:rPr>
          <w:rFonts w:hint="cs"/>
          <w:sz w:val="24"/>
          <w:rtl/>
          <w:lang w:eastAsia="en-US"/>
        </w:rPr>
        <w:t>.4 להסכם זה.</w:t>
      </w:r>
    </w:p>
    <w:p w:rsidR="001E36EA" w:rsidRPr="00ED6DA0" w:rsidRDefault="001E36EA" w:rsidP="003A34D5">
      <w:pPr>
        <w:numPr>
          <w:ilvl w:val="2"/>
          <w:numId w:val="35"/>
        </w:numPr>
        <w:tabs>
          <w:tab w:val="num" w:pos="1524"/>
        </w:tabs>
        <w:spacing w:before="0" w:line="360" w:lineRule="auto"/>
        <w:ind w:left="1524"/>
        <w:jc w:val="left"/>
        <w:rPr>
          <w:sz w:val="24"/>
          <w:lang w:eastAsia="en-US"/>
        </w:rPr>
      </w:pPr>
      <w:r w:rsidRPr="00ED6DA0">
        <w:rPr>
          <w:rFonts w:hint="eastAsia"/>
          <w:sz w:val="24"/>
          <w:rtl/>
          <w:lang w:eastAsia="en-US"/>
        </w:rPr>
        <w:t>נציג</w:t>
      </w:r>
      <w:r w:rsidRPr="00ED6DA0">
        <w:rPr>
          <w:sz w:val="24"/>
          <w:rtl/>
          <w:lang w:eastAsia="en-US"/>
        </w:rPr>
        <w:t xml:space="preserve"> המזמין - נציג מטעם משרד הבריאות </w:t>
      </w:r>
      <w:r w:rsidRPr="00ED6DA0">
        <w:rPr>
          <w:rFonts w:hint="cs"/>
          <w:sz w:val="24"/>
          <w:rtl/>
          <w:lang w:eastAsia="en-US"/>
        </w:rPr>
        <w:t xml:space="preserve">כמפורט בסעיף </w:t>
      </w:r>
      <w:r w:rsidR="00D0656E">
        <w:rPr>
          <w:rFonts w:hint="cs"/>
          <w:sz w:val="24"/>
          <w:rtl/>
          <w:lang w:eastAsia="en-US"/>
        </w:rPr>
        <w:t>5</w:t>
      </w:r>
      <w:r w:rsidRPr="00ED6DA0">
        <w:rPr>
          <w:rFonts w:hint="cs"/>
          <w:sz w:val="24"/>
          <w:rtl/>
          <w:lang w:eastAsia="en-US"/>
        </w:rPr>
        <w:t xml:space="preserve">.1 להסכם זה. </w:t>
      </w:r>
    </w:p>
    <w:p w:rsidR="001E36EA" w:rsidRPr="00ED6DA0" w:rsidRDefault="001E36EA" w:rsidP="001E36EA">
      <w:pPr>
        <w:spacing w:line="360" w:lineRule="auto"/>
        <w:ind w:left="792"/>
        <w:rPr>
          <w:rFonts w:ascii="Arial" w:hAnsi="Arial"/>
          <w:sz w:val="24"/>
          <w:rtl/>
          <w:lang w:eastAsia="en-US"/>
        </w:rPr>
      </w:pPr>
    </w:p>
    <w:p w:rsidR="001E36EA" w:rsidRPr="00ED6DA0" w:rsidRDefault="001E36EA" w:rsidP="003A34D5">
      <w:pPr>
        <w:numPr>
          <w:ilvl w:val="0"/>
          <w:numId w:val="35"/>
        </w:numPr>
        <w:spacing w:before="0" w:line="360" w:lineRule="auto"/>
        <w:jc w:val="left"/>
        <w:rPr>
          <w:b/>
          <w:bCs/>
          <w:sz w:val="24"/>
          <w:u w:val="single"/>
          <w:lang w:eastAsia="en-US"/>
        </w:rPr>
      </w:pPr>
      <w:r w:rsidRPr="00ED6DA0">
        <w:rPr>
          <w:rFonts w:hint="cs"/>
          <w:b/>
          <w:bCs/>
          <w:sz w:val="24"/>
          <w:u w:val="single"/>
          <w:rtl/>
          <w:lang w:eastAsia="en-US"/>
        </w:rPr>
        <w:t>כללי</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t>המבוא להסכם זה לרבות כל ההצהרות הכלולות והנספחים להסכם, יחד עם מסמכי המכרז, מהווים חלק בלתי נפרד ממנו ויפורשו ביחד עמו.</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נותן הש</w:t>
      </w:r>
      <w:r w:rsidRPr="00C7443C">
        <w:rPr>
          <w:rFonts w:hint="cs"/>
          <w:sz w:val="24"/>
          <w:rtl/>
          <w:lang w:eastAsia="en-US"/>
        </w:rPr>
        <w:t>י</w:t>
      </w:r>
      <w:r w:rsidRPr="00C7443C">
        <w:rPr>
          <w:sz w:val="24"/>
          <w:rtl/>
          <w:lang w:eastAsia="en-US"/>
        </w:rPr>
        <w:t>רותים מתחייב לבצע את השירותים ביעילות ובמקצועיות והוא מחויב לסדר ת</w:t>
      </w:r>
      <w:r w:rsidRPr="00C7443C">
        <w:rPr>
          <w:rFonts w:hint="cs"/>
          <w:sz w:val="24"/>
          <w:rtl/>
          <w:lang w:eastAsia="en-US"/>
        </w:rPr>
        <w:t>י</w:t>
      </w:r>
      <w:r w:rsidRPr="00C7443C">
        <w:rPr>
          <w:sz w:val="24"/>
          <w:rtl/>
          <w:lang w:eastAsia="en-US"/>
        </w:rPr>
        <w:t xml:space="preserve">עדוף המשימות כפי שייקבע על ידי המזמין. </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cs"/>
          <w:sz w:val="24"/>
          <w:rtl/>
          <w:lang w:eastAsia="en-US"/>
        </w:rPr>
        <w:t>מימוש זכות ברירה</w:t>
      </w:r>
      <w:r w:rsidRPr="00C7443C">
        <w:rPr>
          <w:sz w:val="24"/>
          <w:rtl/>
          <w:lang w:eastAsia="en-US"/>
        </w:rPr>
        <w:t xml:space="preserve">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C7443C" w:rsidRPr="00ED6DA0"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 xml:space="preserve">לא תהא נפקות לכל ארכה, הנחה </w:t>
      </w:r>
      <w:r w:rsidRPr="00C7443C">
        <w:rPr>
          <w:rFonts w:hint="cs"/>
          <w:sz w:val="24"/>
          <w:rtl/>
          <w:lang w:eastAsia="en-US"/>
        </w:rPr>
        <w:t>ו</w:t>
      </w:r>
      <w:r w:rsidRPr="00C7443C">
        <w:rPr>
          <w:sz w:val="24"/>
          <w:rtl/>
          <w:lang w:eastAsia="en-US"/>
        </w:rPr>
        <w:t>ויתור אלא אם כן נעשו בכתב ונחתמו על ידי הצדדים להסכם זה.</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t>הנספחים להסכם זה:</w:t>
      </w:r>
    </w:p>
    <w:p w:rsidR="001E36EA" w:rsidRPr="00B67243" w:rsidRDefault="001E36EA" w:rsidP="003A34D5">
      <w:pPr>
        <w:numPr>
          <w:ilvl w:val="2"/>
          <w:numId w:val="35"/>
        </w:numPr>
        <w:tabs>
          <w:tab w:val="num" w:pos="1524"/>
        </w:tabs>
        <w:spacing w:before="0" w:line="360" w:lineRule="auto"/>
        <w:ind w:left="1524"/>
        <w:jc w:val="left"/>
        <w:rPr>
          <w:sz w:val="24"/>
          <w:lang w:eastAsia="en-US"/>
        </w:rPr>
      </w:pPr>
      <w:r w:rsidRPr="00B67243">
        <w:rPr>
          <w:rFonts w:hint="cs"/>
          <w:sz w:val="24"/>
          <w:rtl/>
          <w:lang w:eastAsia="en-US"/>
        </w:rPr>
        <w:lastRenderedPageBreak/>
        <w:t xml:space="preserve">ערבות בנקאית (לביצוע) נספח </w:t>
      </w:r>
      <w:r w:rsidR="00B67243" w:rsidRPr="00B67243">
        <w:rPr>
          <w:rFonts w:hint="cs"/>
          <w:sz w:val="24"/>
          <w:rtl/>
          <w:lang w:eastAsia="en-US"/>
        </w:rPr>
        <w:t>ב</w:t>
      </w:r>
      <w:r w:rsidRPr="00B67243">
        <w:rPr>
          <w:sz w:val="24"/>
          <w:rtl/>
          <w:lang w:eastAsia="en-US"/>
        </w:rPr>
        <w:t>'</w:t>
      </w:r>
      <w:r w:rsidR="00B67243" w:rsidRPr="00B67243">
        <w:rPr>
          <w:rFonts w:hint="cs"/>
          <w:sz w:val="24"/>
          <w:rtl/>
          <w:lang w:eastAsia="en-US"/>
        </w:rPr>
        <w:t>1</w:t>
      </w:r>
      <w:r w:rsidRPr="00B67243">
        <w:rPr>
          <w:rFonts w:hint="cs"/>
          <w:sz w:val="24"/>
          <w:rtl/>
          <w:lang w:eastAsia="en-US"/>
        </w:rPr>
        <w:t xml:space="preserve"> להסכם.</w:t>
      </w:r>
    </w:p>
    <w:p w:rsidR="001E36EA" w:rsidRDefault="001E36EA" w:rsidP="003A34D5">
      <w:pPr>
        <w:numPr>
          <w:ilvl w:val="2"/>
          <w:numId w:val="35"/>
        </w:numPr>
        <w:tabs>
          <w:tab w:val="num" w:pos="1524"/>
        </w:tabs>
        <w:spacing w:before="0" w:line="360" w:lineRule="auto"/>
        <w:ind w:left="1524"/>
        <w:jc w:val="left"/>
        <w:rPr>
          <w:sz w:val="24"/>
          <w:lang w:eastAsia="en-US"/>
        </w:rPr>
      </w:pPr>
      <w:r w:rsidRPr="00B67243">
        <w:rPr>
          <w:rFonts w:hint="cs"/>
          <w:sz w:val="24"/>
          <w:rtl/>
          <w:lang w:eastAsia="en-US"/>
        </w:rPr>
        <w:t xml:space="preserve">אישור על קיום ביטוחים נספח </w:t>
      </w:r>
      <w:r w:rsidR="00B67243" w:rsidRPr="00B67243">
        <w:rPr>
          <w:rFonts w:hint="cs"/>
          <w:sz w:val="24"/>
          <w:rtl/>
          <w:lang w:eastAsia="en-US"/>
        </w:rPr>
        <w:t>ב</w:t>
      </w:r>
      <w:r w:rsidRPr="00B67243">
        <w:rPr>
          <w:sz w:val="24"/>
          <w:rtl/>
          <w:lang w:eastAsia="en-US"/>
        </w:rPr>
        <w:t>'</w:t>
      </w:r>
      <w:r w:rsidR="00B67243" w:rsidRPr="00B67243">
        <w:rPr>
          <w:rFonts w:hint="cs"/>
          <w:sz w:val="24"/>
          <w:rtl/>
          <w:lang w:eastAsia="en-US"/>
        </w:rPr>
        <w:t>2</w:t>
      </w:r>
      <w:r w:rsidRPr="00B67243">
        <w:rPr>
          <w:rFonts w:hint="cs"/>
          <w:sz w:val="24"/>
          <w:rtl/>
          <w:lang w:eastAsia="en-US"/>
        </w:rPr>
        <w:t xml:space="preserve"> להסכם</w:t>
      </w:r>
      <w:r w:rsidRPr="00ED6DA0">
        <w:rPr>
          <w:rFonts w:hint="cs"/>
          <w:sz w:val="24"/>
          <w:rtl/>
          <w:lang w:eastAsia="en-US"/>
        </w:rPr>
        <w:t>.</w:t>
      </w:r>
    </w:p>
    <w:p w:rsidR="00236647" w:rsidRPr="00ED6DA0" w:rsidRDefault="00236647" w:rsidP="00236647">
      <w:pPr>
        <w:tabs>
          <w:tab w:val="num" w:pos="2160"/>
        </w:tabs>
        <w:spacing w:before="0" w:line="360" w:lineRule="auto"/>
        <w:jc w:val="left"/>
        <w:rPr>
          <w:sz w:val="24"/>
          <w:lang w:eastAsia="en-US"/>
        </w:rPr>
      </w:pP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b/>
          <w:bCs/>
          <w:sz w:val="24"/>
          <w:lang w:eastAsia="en-US"/>
        </w:rPr>
      </w:pPr>
      <w:r w:rsidRPr="00ED6DA0">
        <w:rPr>
          <w:rFonts w:hint="cs"/>
          <w:b/>
          <w:bCs/>
          <w:sz w:val="24"/>
          <w:rtl/>
          <w:lang w:eastAsia="en-US"/>
        </w:rPr>
        <w:t>סתירה בין מסמכים</w:t>
      </w:r>
    </w:p>
    <w:p w:rsidR="001E36EA" w:rsidRPr="00ED6DA0" w:rsidRDefault="001E36EA" w:rsidP="001E36EA">
      <w:pPr>
        <w:widowControl w:val="0"/>
        <w:spacing w:line="360" w:lineRule="auto"/>
        <w:ind w:left="902"/>
        <w:rPr>
          <w:sz w:val="24"/>
          <w:rtl/>
          <w:lang w:eastAsia="en-US"/>
        </w:rPr>
      </w:pPr>
      <w:r w:rsidRPr="00ED6DA0">
        <w:rPr>
          <w:rFonts w:hint="cs"/>
          <w:sz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36EA" w:rsidRPr="00ED6DA0" w:rsidRDefault="001E36EA" w:rsidP="001E36EA">
      <w:pPr>
        <w:spacing w:line="360" w:lineRule="auto"/>
        <w:ind w:left="360"/>
        <w:rPr>
          <w:b/>
          <w:bCs/>
          <w:sz w:val="24"/>
          <w:u w:val="single"/>
          <w:rtl/>
          <w:lang w:eastAsia="en-US"/>
        </w:rPr>
      </w:pPr>
    </w:p>
    <w:p w:rsidR="001E36EA" w:rsidRPr="00ED6DA0" w:rsidRDefault="001E36EA" w:rsidP="003A34D5">
      <w:pPr>
        <w:numPr>
          <w:ilvl w:val="0"/>
          <w:numId w:val="35"/>
        </w:numPr>
        <w:spacing w:before="0" w:line="360" w:lineRule="auto"/>
        <w:jc w:val="left"/>
        <w:rPr>
          <w:b/>
          <w:bCs/>
          <w:sz w:val="24"/>
          <w:u w:val="single"/>
          <w:lang w:eastAsia="en-US"/>
        </w:rPr>
      </w:pPr>
      <w:bookmarkStart w:id="192" w:name="_Ref300480574"/>
      <w:bookmarkStart w:id="193" w:name="_Ref344287074"/>
      <w:r w:rsidRPr="00ED6DA0">
        <w:rPr>
          <w:rFonts w:hint="eastAsia"/>
          <w:b/>
          <w:bCs/>
          <w:sz w:val="24"/>
          <w:u w:val="single"/>
          <w:rtl/>
          <w:lang w:eastAsia="en-US"/>
        </w:rPr>
        <w:t>מהות</w:t>
      </w:r>
      <w:r w:rsidRPr="00ED6DA0">
        <w:rPr>
          <w:b/>
          <w:bCs/>
          <w:sz w:val="24"/>
          <w:u w:val="single"/>
          <w:rtl/>
          <w:lang w:eastAsia="en-US"/>
        </w:rPr>
        <w:t xml:space="preserve"> השירותים</w:t>
      </w:r>
      <w:bookmarkEnd w:id="192"/>
      <w:r w:rsidRPr="00ED6DA0">
        <w:rPr>
          <w:b/>
          <w:bCs/>
          <w:sz w:val="24"/>
          <w:u w:val="single"/>
          <w:rtl/>
          <w:lang w:eastAsia="en-US"/>
        </w:rPr>
        <w:t xml:space="preserve"> </w:t>
      </w:r>
      <w:r>
        <w:rPr>
          <w:rFonts w:hint="cs"/>
          <w:b/>
          <w:bCs/>
          <w:sz w:val="24"/>
          <w:u w:val="single"/>
          <w:rtl/>
          <w:lang w:eastAsia="en-US"/>
        </w:rPr>
        <w:t>והתחייבויות הספק</w:t>
      </w:r>
      <w:bookmarkEnd w:id="193"/>
    </w:p>
    <w:p w:rsidR="000B678A" w:rsidRDefault="000B678A" w:rsidP="000B678A">
      <w:pPr>
        <w:numPr>
          <w:ilvl w:val="1"/>
          <w:numId w:val="35"/>
        </w:numPr>
        <w:tabs>
          <w:tab w:val="left" w:pos="709"/>
          <w:tab w:val="left" w:pos="2268"/>
          <w:tab w:val="left" w:pos="3289"/>
        </w:tabs>
        <w:spacing w:before="0" w:line="360" w:lineRule="auto"/>
        <w:rPr>
          <w:rtl/>
        </w:rPr>
      </w:pPr>
      <w:bookmarkStart w:id="194" w:name="_Ref312346573"/>
      <w:bookmarkStart w:id="195" w:name="_Ref179686288"/>
      <w:r>
        <w:rPr>
          <w:rtl/>
        </w:rPr>
        <w:t xml:space="preserve">אפיון ובניית אלגוריתם לשאיבת מידע עבור מדדי איכות המוגדרים מראש, הטמעתם במערכות המחשוב בבתי החולים ושידור המידע לכספות המשרד. </w:t>
      </w:r>
    </w:p>
    <w:p w:rsidR="000B678A" w:rsidRDefault="000B678A" w:rsidP="000B678A">
      <w:pPr>
        <w:numPr>
          <w:ilvl w:val="1"/>
          <w:numId w:val="35"/>
        </w:numPr>
        <w:tabs>
          <w:tab w:val="left" w:pos="709"/>
          <w:tab w:val="left" w:pos="2268"/>
          <w:tab w:val="left" w:pos="3289"/>
        </w:tabs>
        <w:spacing w:before="0" w:line="360" w:lineRule="auto"/>
        <w:rPr>
          <w:rtl/>
        </w:rPr>
      </w:pPr>
      <w:r>
        <w:rPr>
          <w:rtl/>
        </w:rPr>
        <w:t xml:space="preserve">עבודה יחד עם אנשי המידע והמחשוב של בתי החולים על הגדרה מקצועית של עצי החלטה עבור המידע  הנחוץ לדיווח על כל אחד מהמדדים.  </w:t>
      </w:r>
    </w:p>
    <w:p w:rsidR="000B678A" w:rsidRDefault="000B678A" w:rsidP="000B678A">
      <w:pPr>
        <w:numPr>
          <w:ilvl w:val="2"/>
          <w:numId w:val="35"/>
        </w:numPr>
        <w:tabs>
          <w:tab w:val="left" w:pos="709"/>
          <w:tab w:val="left" w:pos="2268"/>
          <w:tab w:val="left" w:pos="3289"/>
        </w:tabs>
        <w:spacing w:before="0" w:line="360" w:lineRule="auto"/>
        <w:rPr>
          <w:rtl/>
        </w:rPr>
      </w:pPr>
      <w:r>
        <w:rPr>
          <w:rtl/>
        </w:rPr>
        <w:t xml:space="preserve">ניתוח מערכות לתשתיות </w:t>
      </w:r>
      <w:r>
        <w:t>DB</w:t>
      </w:r>
      <w:r>
        <w:rPr>
          <w:rtl/>
        </w:rPr>
        <w:t xml:space="preserve">: </w:t>
      </w:r>
    </w:p>
    <w:p w:rsidR="000B678A" w:rsidRDefault="000B678A" w:rsidP="000B678A">
      <w:pPr>
        <w:numPr>
          <w:ilvl w:val="2"/>
          <w:numId w:val="35"/>
        </w:numPr>
        <w:tabs>
          <w:tab w:val="left" w:pos="709"/>
          <w:tab w:val="left" w:pos="2268"/>
          <w:tab w:val="left" w:pos="3289"/>
        </w:tabs>
        <w:spacing w:before="0" w:line="360" w:lineRule="auto"/>
        <w:rPr>
          <w:rtl/>
        </w:rPr>
      </w:pPr>
      <w:r>
        <w:rPr>
          <w:rtl/>
        </w:rPr>
        <w:t xml:space="preserve">איפיון מקורות המידע </w:t>
      </w:r>
    </w:p>
    <w:p w:rsidR="000B678A" w:rsidRDefault="000B678A" w:rsidP="000B678A">
      <w:pPr>
        <w:numPr>
          <w:ilvl w:val="2"/>
          <w:numId w:val="35"/>
        </w:numPr>
        <w:tabs>
          <w:tab w:val="left" w:pos="709"/>
          <w:tab w:val="left" w:pos="2268"/>
          <w:tab w:val="left" w:pos="3289"/>
        </w:tabs>
        <w:spacing w:before="0" w:line="360" w:lineRule="auto"/>
        <w:rPr>
          <w:rtl/>
        </w:rPr>
      </w:pPr>
      <w:r>
        <w:rPr>
          <w:rtl/>
        </w:rPr>
        <w:t xml:space="preserve">איפיון תהליכי העבודה מול המערכות התפעוליות </w:t>
      </w:r>
    </w:p>
    <w:p w:rsidR="000B678A" w:rsidRDefault="000B678A" w:rsidP="000B678A">
      <w:pPr>
        <w:numPr>
          <w:ilvl w:val="2"/>
          <w:numId w:val="35"/>
        </w:numPr>
        <w:tabs>
          <w:tab w:val="left" w:pos="709"/>
          <w:tab w:val="left" w:pos="2268"/>
          <w:tab w:val="left" w:pos="3289"/>
        </w:tabs>
        <w:spacing w:before="0" w:line="360" w:lineRule="auto"/>
        <w:rPr>
          <w:rtl/>
        </w:rPr>
      </w:pPr>
      <w:r>
        <w:rPr>
          <w:rtl/>
        </w:rPr>
        <w:t xml:space="preserve">אפיון ופיתוח </w:t>
      </w:r>
      <w:r>
        <w:t>data scheme</w:t>
      </w:r>
    </w:p>
    <w:p w:rsidR="000B678A" w:rsidRDefault="000B678A" w:rsidP="000B678A">
      <w:pPr>
        <w:numPr>
          <w:ilvl w:val="2"/>
          <w:numId w:val="35"/>
        </w:numPr>
        <w:tabs>
          <w:tab w:val="left" w:pos="709"/>
          <w:tab w:val="left" w:pos="2268"/>
          <w:tab w:val="left" w:pos="3289"/>
        </w:tabs>
        <w:spacing w:before="0" w:line="360" w:lineRule="auto"/>
        <w:rPr>
          <w:rtl/>
        </w:rPr>
      </w:pPr>
      <w:r>
        <w:rPr>
          <w:rtl/>
        </w:rPr>
        <w:t>כתיבת האלגוריתם למדדי האיכות (</w:t>
      </w:r>
      <w:r>
        <w:t>scripts</w:t>
      </w:r>
      <w:r>
        <w:rPr>
          <w:rtl/>
        </w:rPr>
        <w:t>)</w:t>
      </w:r>
    </w:p>
    <w:p w:rsidR="000B678A" w:rsidRDefault="000B678A" w:rsidP="000B678A">
      <w:pPr>
        <w:numPr>
          <w:ilvl w:val="2"/>
          <w:numId w:val="35"/>
        </w:numPr>
        <w:tabs>
          <w:tab w:val="left" w:pos="709"/>
          <w:tab w:val="left" w:pos="2268"/>
          <w:tab w:val="left" w:pos="3289"/>
        </w:tabs>
        <w:spacing w:before="0" w:line="360" w:lineRule="auto"/>
        <w:rPr>
          <w:rtl/>
        </w:rPr>
      </w:pPr>
      <w:r>
        <w:rPr>
          <w:rtl/>
        </w:rPr>
        <w:t>ביצוע בדיקות טכניות</w:t>
      </w:r>
    </w:p>
    <w:p w:rsidR="000B678A" w:rsidRDefault="000B678A" w:rsidP="000B678A">
      <w:pPr>
        <w:numPr>
          <w:ilvl w:val="2"/>
          <w:numId w:val="35"/>
        </w:numPr>
        <w:tabs>
          <w:tab w:val="left" w:pos="709"/>
          <w:tab w:val="left" w:pos="2268"/>
          <w:tab w:val="left" w:pos="3289"/>
        </w:tabs>
        <w:spacing w:before="0" w:line="360" w:lineRule="auto"/>
        <w:rPr>
          <w:rtl/>
        </w:rPr>
      </w:pPr>
      <w:r>
        <w:rPr>
          <w:rtl/>
        </w:rPr>
        <w:t>יצירת קבצי דיווח הכוללים את כל המידע הנדרש עבור כל מדד בצורה אחידה בין בתי החולים</w:t>
      </w:r>
    </w:p>
    <w:p w:rsidR="000B678A" w:rsidRDefault="000B678A" w:rsidP="000B678A">
      <w:pPr>
        <w:numPr>
          <w:ilvl w:val="2"/>
          <w:numId w:val="35"/>
        </w:numPr>
        <w:tabs>
          <w:tab w:val="left" w:pos="709"/>
          <w:tab w:val="left" w:pos="2268"/>
          <w:tab w:val="left" w:pos="3289"/>
        </w:tabs>
        <w:spacing w:before="0" w:line="360" w:lineRule="auto"/>
        <w:rPr>
          <w:rtl/>
        </w:rPr>
      </w:pPr>
      <w:r>
        <w:rPr>
          <w:rtl/>
        </w:rPr>
        <w:t>ביצוע של דיווחים למשרד הבריאות ובקרה על איכות הדיווח עד להכרזה על הדיווח כמתאים</w:t>
      </w:r>
    </w:p>
    <w:p w:rsidR="000B678A" w:rsidRDefault="000B678A" w:rsidP="000B678A">
      <w:pPr>
        <w:numPr>
          <w:ilvl w:val="1"/>
          <w:numId w:val="35"/>
        </w:numPr>
        <w:tabs>
          <w:tab w:val="left" w:pos="709"/>
          <w:tab w:val="left" w:pos="2268"/>
          <w:tab w:val="left" w:pos="3289"/>
        </w:tabs>
        <w:spacing w:before="0" w:line="360" w:lineRule="auto"/>
        <w:rPr>
          <w:rtl/>
        </w:rPr>
      </w:pPr>
      <w:r>
        <w:rPr>
          <w:rtl/>
        </w:rPr>
        <w:t>הכנת פורמט דיווח בהתאם לדרישות הכולל הגדרת הקריטריונים הספציפיים אותם יצטרך בית החולים למלא אשר יותאמו לכל המערכות השונות של בתי החולים.</w:t>
      </w:r>
    </w:p>
    <w:p w:rsidR="00EA6D7E" w:rsidRDefault="00EA6D7E" w:rsidP="000B678A">
      <w:pPr>
        <w:numPr>
          <w:ilvl w:val="1"/>
          <w:numId w:val="35"/>
        </w:numPr>
        <w:tabs>
          <w:tab w:val="left" w:pos="709"/>
          <w:tab w:val="left" w:pos="2268"/>
          <w:tab w:val="left" w:pos="3289"/>
        </w:tabs>
        <w:spacing w:before="0" w:line="360" w:lineRule="auto"/>
      </w:pPr>
      <w:r>
        <w:rPr>
          <w:rFonts w:hint="cs"/>
          <w:rtl/>
        </w:rPr>
        <w:t>הכול בהתאם לדרישות וההתחייבויו</w:t>
      </w:r>
      <w:r>
        <w:rPr>
          <w:rFonts w:hint="eastAsia"/>
          <w:rtl/>
        </w:rPr>
        <w:t>ת</w:t>
      </w:r>
      <w:r>
        <w:rPr>
          <w:rFonts w:hint="cs"/>
          <w:rtl/>
        </w:rPr>
        <w:t xml:space="preserve"> בהסכם זה, בהצעת המציע ובתוכנית העקרונית, המפורטת לרבות הכנת הדיווחים והתיקים הנדרשים. הספק יהיה אחראי לקיים את כל</w:t>
      </w:r>
      <w:r w:rsidRPr="002819A4">
        <w:rPr>
          <w:rFonts w:hint="cs"/>
          <w:rtl/>
        </w:rPr>
        <w:t xml:space="preserve"> </w:t>
      </w:r>
      <w:r>
        <w:rPr>
          <w:rFonts w:hint="cs"/>
          <w:rtl/>
        </w:rPr>
        <w:t>ה</w:t>
      </w:r>
      <w:r w:rsidRPr="002819A4">
        <w:rPr>
          <w:rFonts w:hint="cs"/>
          <w:rtl/>
        </w:rPr>
        <w:t xml:space="preserve">פעילויות </w:t>
      </w:r>
      <w:r>
        <w:rPr>
          <w:rFonts w:hint="cs"/>
          <w:rtl/>
        </w:rPr>
        <w:t>ה</w:t>
      </w:r>
      <w:r w:rsidRPr="002819A4">
        <w:rPr>
          <w:rFonts w:hint="cs"/>
          <w:rtl/>
        </w:rPr>
        <w:t>תומכות</w:t>
      </w:r>
      <w:r>
        <w:rPr>
          <w:rFonts w:hint="cs"/>
          <w:rtl/>
        </w:rPr>
        <w:t xml:space="preserve"> להשלמת הפרויקט</w:t>
      </w:r>
      <w:r w:rsidRPr="002819A4">
        <w:rPr>
          <w:rFonts w:hint="cs"/>
          <w:rtl/>
        </w:rPr>
        <w:t xml:space="preserve"> ובכלל זה (ומבלי לגרוע מכלליות האמור) </w:t>
      </w:r>
      <w:r>
        <w:rPr>
          <w:rFonts w:hint="cs"/>
          <w:rtl/>
        </w:rPr>
        <w:t>יהיה אחראי על השלמתם של על הפעולות הנחוצות להשלמת הפרויקט על ידי גורמים מבצעים מקרב המזמין וגורמי צד ג'.</w:t>
      </w:r>
      <w:bookmarkEnd w:id="194"/>
    </w:p>
    <w:p w:rsidR="001E36EA" w:rsidRPr="00ED6DA0" w:rsidRDefault="001E36EA" w:rsidP="003A34D5">
      <w:pPr>
        <w:numPr>
          <w:ilvl w:val="0"/>
          <w:numId w:val="35"/>
        </w:numPr>
        <w:spacing w:before="0" w:line="360" w:lineRule="auto"/>
        <w:jc w:val="left"/>
        <w:rPr>
          <w:b/>
          <w:bCs/>
          <w:sz w:val="24"/>
          <w:u w:val="single"/>
          <w:rtl/>
          <w:lang w:eastAsia="en-US"/>
        </w:rPr>
      </w:pPr>
      <w:r w:rsidRPr="00ED6DA0">
        <w:rPr>
          <w:rFonts w:hint="cs"/>
          <w:b/>
          <w:bCs/>
          <w:sz w:val="24"/>
          <w:u w:val="single"/>
          <w:rtl/>
          <w:lang w:eastAsia="en-US"/>
        </w:rPr>
        <w:t>תקופת ההתקשרות</w:t>
      </w:r>
      <w:bookmarkEnd w:id="195"/>
    </w:p>
    <w:p w:rsidR="00594D0E" w:rsidRDefault="00594D0E" w:rsidP="00F6758B">
      <w:pPr>
        <w:numPr>
          <w:ilvl w:val="1"/>
          <w:numId w:val="35"/>
        </w:numPr>
        <w:tabs>
          <w:tab w:val="left" w:pos="709"/>
          <w:tab w:val="left" w:pos="2268"/>
          <w:tab w:val="left" w:pos="3289"/>
        </w:tabs>
        <w:spacing w:before="0" w:line="360" w:lineRule="auto"/>
        <w:rPr>
          <w:rFonts w:ascii="Arial Narrow" w:hAnsi="Arial Narrow"/>
        </w:rPr>
      </w:pPr>
      <w:bookmarkStart w:id="196" w:name="_Ref189366511"/>
      <w:r w:rsidRPr="00A35B1C">
        <w:rPr>
          <w:rFonts w:ascii="Arial Narrow" w:hAnsi="Arial Narrow" w:hint="eastAsia"/>
          <w:rtl/>
        </w:rPr>
        <w:t>תקופת</w:t>
      </w:r>
      <w:r w:rsidRPr="00A35B1C">
        <w:rPr>
          <w:rFonts w:ascii="Arial Narrow" w:hAnsi="Arial Narrow"/>
          <w:rtl/>
        </w:rPr>
        <w:t xml:space="preserve"> ההתקשרות הינה </w:t>
      </w:r>
      <w:r w:rsidRPr="00A35B1C">
        <w:rPr>
          <w:rFonts w:ascii="Arial Narrow" w:hAnsi="Arial Narrow" w:hint="eastAsia"/>
          <w:rtl/>
        </w:rPr>
        <w:t>עד</w:t>
      </w:r>
      <w:r w:rsidRPr="00A35B1C">
        <w:rPr>
          <w:rFonts w:ascii="Arial Narrow" w:hAnsi="Arial Narrow"/>
          <w:rtl/>
        </w:rPr>
        <w:t xml:space="preserve"> </w:t>
      </w:r>
      <w:r w:rsidRPr="00A35B1C">
        <w:rPr>
          <w:rFonts w:ascii="Arial Narrow" w:hAnsi="Arial Narrow" w:hint="eastAsia"/>
          <w:rtl/>
        </w:rPr>
        <w:t>להשלמתם</w:t>
      </w:r>
      <w:r w:rsidRPr="00A35B1C">
        <w:rPr>
          <w:rFonts w:ascii="Arial Narrow" w:hAnsi="Arial Narrow"/>
          <w:rtl/>
        </w:rPr>
        <w:t xml:space="preserve"> </w:t>
      </w:r>
      <w:r w:rsidRPr="00A35B1C">
        <w:rPr>
          <w:rFonts w:ascii="Arial Narrow" w:hAnsi="Arial Narrow" w:hint="eastAsia"/>
          <w:rtl/>
        </w:rPr>
        <w:t>של</w:t>
      </w:r>
      <w:r w:rsidRPr="00A35B1C">
        <w:rPr>
          <w:rFonts w:ascii="Arial Narrow" w:hAnsi="Arial Narrow"/>
          <w:rtl/>
        </w:rPr>
        <w:t xml:space="preserve"> </w:t>
      </w:r>
      <w:r w:rsidRPr="00A35B1C">
        <w:rPr>
          <w:rFonts w:ascii="Arial Narrow" w:hAnsi="Arial Narrow" w:hint="eastAsia"/>
          <w:rtl/>
        </w:rPr>
        <w:t>כלל</w:t>
      </w:r>
      <w:r w:rsidRPr="00A35B1C">
        <w:rPr>
          <w:rFonts w:ascii="Arial Narrow" w:hAnsi="Arial Narrow"/>
          <w:rtl/>
        </w:rPr>
        <w:t xml:space="preserve"> </w:t>
      </w:r>
      <w:r w:rsidRPr="00A35B1C">
        <w:rPr>
          <w:rFonts w:ascii="Arial Narrow" w:hAnsi="Arial Narrow" w:hint="eastAsia"/>
          <w:rtl/>
        </w:rPr>
        <w:t>דרישות</w:t>
      </w:r>
      <w:r>
        <w:rPr>
          <w:rFonts w:ascii="Arial Narrow" w:hAnsi="Arial Narrow" w:hint="cs"/>
          <w:rtl/>
        </w:rPr>
        <w:t xml:space="preserve"> ומאפייני הפרויקט המפורטים</w:t>
      </w:r>
      <w:r w:rsidRPr="00A35B1C">
        <w:rPr>
          <w:rFonts w:ascii="Arial Narrow" w:hAnsi="Arial Narrow"/>
          <w:rtl/>
        </w:rPr>
        <w:t xml:space="preserve"> </w:t>
      </w:r>
      <w:r>
        <w:rPr>
          <w:rFonts w:ascii="Arial Narrow" w:hAnsi="Arial Narrow" w:hint="cs"/>
          <w:rtl/>
        </w:rPr>
        <w:t xml:space="preserve">בסעיף </w:t>
      </w:r>
      <w:r w:rsidR="00F6758B">
        <w:rPr>
          <w:rFonts w:ascii="Arial Narrow" w:hAnsi="Arial Narrow"/>
          <w:rtl/>
        </w:rPr>
        <w:fldChar w:fldCharType="begin"/>
      </w:r>
      <w:r w:rsidR="00F6758B">
        <w:rPr>
          <w:rFonts w:ascii="Arial Narrow" w:hAnsi="Arial Narrow"/>
          <w:rtl/>
        </w:rPr>
        <w:instrText xml:space="preserve"> </w:instrText>
      </w:r>
      <w:r w:rsidR="00F6758B">
        <w:rPr>
          <w:rFonts w:ascii="Arial Narrow" w:hAnsi="Arial Narrow" w:hint="cs"/>
        </w:rPr>
        <w:instrText>REF</w:instrText>
      </w:r>
      <w:r w:rsidR="00F6758B">
        <w:rPr>
          <w:rFonts w:ascii="Arial Narrow" w:hAnsi="Arial Narrow" w:hint="cs"/>
          <w:rtl/>
        </w:rPr>
        <w:instrText xml:space="preserve"> _</w:instrText>
      </w:r>
      <w:r w:rsidR="00F6758B">
        <w:rPr>
          <w:rFonts w:ascii="Arial Narrow" w:hAnsi="Arial Narrow" w:hint="cs"/>
        </w:rPr>
        <w:instrText>Ref344287074 \r \h</w:instrText>
      </w:r>
      <w:r w:rsidR="00F6758B">
        <w:rPr>
          <w:rFonts w:ascii="Arial Narrow" w:hAnsi="Arial Narrow"/>
          <w:rtl/>
        </w:rPr>
        <w:instrText xml:space="preserve"> </w:instrText>
      </w:r>
      <w:r w:rsidR="00F6758B">
        <w:rPr>
          <w:rFonts w:ascii="Arial Narrow" w:hAnsi="Arial Narrow"/>
          <w:rtl/>
        </w:rPr>
      </w:r>
      <w:r w:rsidR="00F6758B">
        <w:rPr>
          <w:rFonts w:ascii="Arial Narrow" w:hAnsi="Arial Narrow"/>
          <w:rtl/>
        </w:rPr>
        <w:fldChar w:fldCharType="separate"/>
      </w:r>
      <w:r w:rsidR="000458C6">
        <w:rPr>
          <w:rFonts w:ascii="Arial Narrow" w:hAnsi="Arial Narrow" w:hint="eastAsia"/>
          <w:cs/>
        </w:rPr>
        <w:t>‎</w:t>
      </w:r>
      <w:r w:rsidR="000458C6">
        <w:rPr>
          <w:rFonts w:ascii="Arial Narrow" w:hAnsi="Arial Narrow"/>
        </w:rPr>
        <w:t>3</w:t>
      </w:r>
      <w:r w:rsidR="00F6758B">
        <w:rPr>
          <w:rFonts w:ascii="Arial Narrow" w:hAnsi="Arial Narrow"/>
          <w:rtl/>
        </w:rPr>
        <w:fldChar w:fldCharType="end"/>
      </w:r>
      <w:r w:rsidR="00F6758B">
        <w:rPr>
          <w:rFonts w:ascii="Arial Narrow" w:hAnsi="Arial Narrow" w:hint="cs"/>
          <w:rtl/>
        </w:rPr>
        <w:t xml:space="preserve"> לעיל,</w:t>
      </w:r>
      <w:r>
        <w:rPr>
          <w:rFonts w:ascii="Arial Narrow" w:hAnsi="Arial Narrow" w:hint="cs"/>
          <w:rtl/>
        </w:rPr>
        <w:t xml:space="preserve"> </w:t>
      </w:r>
      <w:r w:rsidRPr="00A35B1C">
        <w:rPr>
          <w:rFonts w:ascii="Arial Narrow" w:hAnsi="Arial Narrow" w:hint="eastAsia"/>
          <w:rtl/>
        </w:rPr>
        <w:t>הדרישות</w:t>
      </w:r>
      <w:r w:rsidRPr="00A35B1C">
        <w:rPr>
          <w:rFonts w:ascii="Arial Narrow" w:hAnsi="Arial Narrow"/>
          <w:rtl/>
        </w:rPr>
        <w:t xml:space="preserve"> </w:t>
      </w:r>
      <w:r w:rsidRPr="00A35B1C">
        <w:rPr>
          <w:rFonts w:ascii="Arial Narrow" w:hAnsi="Arial Narrow" w:hint="eastAsia"/>
          <w:rtl/>
        </w:rPr>
        <w:t>הנגזרות</w:t>
      </w:r>
      <w:r w:rsidRPr="00A35B1C">
        <w:rPr>
          <w:rFonts w:ascii="Arial Narrow" w:hAnsi="Arial Narrow"/>
          <w:rtl/>
        </w:rPr>
        <w:t xml:space="preserve"> </w:t>
      </w:r>
      <w:r w:rsidRPr="00A35B1C">
        <w:rPr>
          <w:rFonts w:ascii="Arial Narrow" w:hAnsi="Arial Narrow" w:hint="eastAsia"/>
          <w:rtl/>
        </w:rPr>
        <w:t>מהן</w:t>
      </w:r>
      <w:r w:rsidRPr="00A35B1C">
        <w:rPr>
          <w:rFonts w:ascii="Arial Narrow" w:hAnsi="Arial Narrow"/>
          <w:rtl/>
        </w:rPr>
        <w:t xml:space="preserve"> </w:t>
      </w:r>
      <w:r w:rsidRPr="00A35B1C">
        <w:rPr>
          <w:rFonts w:ascii="Arial Narrow" w:hAnsi="Arial Narrow" w:hint="eastAsia"/>
          <w:rtl/>
        </w:rPr>
        <w:t>ומתוכנית</w:t>
      </w:r>
      <w:r w:rsidRPr="007475CC">
        <w:rPr>
          <w:rFonts w:ascii="Arial Narrow" w:hAnsi="Arial Narrow" w:hint="cs"/>
          <w:rtl/>
        </w:rPr>
        <w:t xml:space="preserve"> העבודה העקרונית והמפורטת ועד להודעת </w:t>
      </w:r>
      <w:r w:rsidRPr="00A35B1C">
        <w:rPr>
          <w:rFonts w:hint="eastAsia"/>
          <w:rtl/>
        </w:rPr>
        <w:t>המזמין</w:t>
      </w:r>
      <w:r w:rsidRPr="007475CC">
        <w:rPr>
          <w:rFonts w:ascii="Arial Narrow" w:hAnsi="Arial Narrow" w:hint="cs"/>
          <w:rtl/>
        </w:rPr>
        <w:t xml:space="preserve"> </w:t>
      </w:r>
      <w:r w:rsidRPr="00A35B1C">
        <w:rPr>
          <w:rFonts w:ascii="Arial Narrow" w:hAnsi="Arial Narrow"/>
          <w:rtl/>
        </w:rPr>
        <w:t xml:space="preserve"> </w:t>
      </w:r>
      <w:r w:rsidRPr="00A35B1C">
        <w:rPr>
          <w:rFonts w:ascii="Arial Narrow" w:hAnsi="Arial Narrow" w:hint="eastAsia"/>
          <w:rtl/>
        </w:rPr>
        <w:t>כי</w:t>
      </w:r>
      <w:r w:rsidRPr="00A35B1C">
        <w:rPr>
          <w:rFonts w:ascii="Arial Narrow" w:hAnsi="Arial Narrow"/>
          <w:rtl/>
        </w:rPr>
        <w:t xml:space="preserve"> </w:t>
      </w:r>
      <w:r w:rsidRPr="00A35B1C">
        <w:rPr>
          <w:rFonts w:ascii="Arial Narrow" w:hAnsi="Arial Narrow" w:hint="eastAsia"/>
          <w:rtl/>
        </w:rPr>
        <w:t>הספק</w:t>
      </w:r>
      <w:r w:rsidRPr="00A35B1C">
        <w:rPr>
          <w:rFonts w:ascii="Arial Narrow" w:hAnsi="Arial Narrow"/>
          <w:rtl/>
        </w:rPr>
        <w:t xml:space="preserve"> </w:t>
      </w:r>
      <w:r w:rsidRPr="00A35B1C">
        <w:rPr>
          <w:rFonts w:ascii="Arial Narrow" w:hAnsi="Arial Narrow" w:hint="eastAsia"/>
          <w:rtl/>
        </w:rPr>
        <w:t>מילא</w:t>
      </w:r>
      <w:r w:rsidRPr="00A35B1C">
        <w:rPr>
          <w:rFonts w:ascii="Arial Narrow" w:hAnsi="Arial Narrow"/>
          <w:rtl/>
        </w:rPr>
        <w:t xml:space="preserve"> </w:t>
      </w:r>
      <w:r w:rsidRPr="00A35B1C">
        <w:rPr>
          <w:rFonts w:ascii="Arial Narrow" w:hAnsi="Arial Narrow" w:hint="eastAsia"/>
          <w:rtl/>
        </w:rPr>
        <w:t>את</w:t>
      </w:r>
      <w:r w:rsidRPr="00A35B1C">
        <w:rPr>
          <w:rFonts w:ascii="Arial Narrow" w:hAnsi="Arial Narrow"/>
          <w:rtl/>
        </w:rPr>
        <w:t xml:space="preserve"> </w:t>
      </w:r>
      <w:r w:rsidRPr="00A35B1C">
        <w:rPr>
          <w:rFonts w:ascii="Arial Narrow" w:hAnsi="Arial Narrow" w:hint="eastAsia"/>
          <w:rtl/>
        </w:rPr>
        <w:t>כל</w:t>
      </w:r>
      <w:r w:rsidRPr="00A35B1C">
        <w:rPr>
          <w:rFonts w:ascii="Arial Narrow" w:hAnsi="Arial Narrow"/>
          <w:rtl/>
        </w:rPr>
        <w:t xml:space="preserve"> </w:t>
      </w:r>
      <w:r w:rsidRPr="00A35B1C">
        <w:rPr>
          <w:rFonts w:ascii="Arial Narrow" w:hAnsi="Arial Narrow" w:hint="eastAsia"/>
          <w:rtl/>
        </w:rPr>
        <w:t>התחייבויותיו</w:t>
      </w:r>
      <w:r w:rsidRPr="00A35B1C">
        <w:rPr>
          <w:rFonts w:ascii="Arial Narrow" w:hAnsi="Arial Narrow"/>
          <w:rtl/>
        </w:rPr>
        <w:t xml:space="preserve"> במסגרת מכרז זה</w:t>
      </w:r>
      <w:r>
        <w:rPr>
          <w:rFonts w:ascii="Arial Narrow" w:hAnsi="Arial Narrow" w:hint="cs"/>
          <w:rtl/>
        </w:rPr>
        <w:t>,</w:t>
      </w:r>
      <w:r w:rsidRPr="00231F17">
        <w:rPr>
          <w:rFonts w:ascii="Arial Narrow" w:hAnsi="Arial Narrow" w:hint="cs"/>
          <w:rtl/>
        </w:rPr>
        <w:t xml:space="preserve"> </w:t>
      </w:r>
      <w:r>
        <w:rPr>
          <w:rFonts w:ascii="Arial Narrow" w:hAnsi="Arial Narrow" w:hint="cs"/>
          <w:rtl/>
        </w:rPr>
        <w:t xml:space="preserve">בכפוף לאמור בסעיף </w:t>
      </w:r>
      <w:r w:rsidR="000B678A">
        <w:rPr>
          <w:rFonts w:ascii="Arial Narrow" w:hAnsi="Arial Narrow"/>
        </w:rPr>
        <w:fldChar w:fldCharType="begin"/>
      </w:r>
      <w:r w:rsidR="000B678A">
        <w:rPr>
          <w:rFonts w:ascii="Arial Narrow" w:hAnsi="Arial Narrow"/>
        </w:rPr>
        <w:instrText xml:space="preserve"> REF _Ref344286812 \r \h </w:instrText>
      </w:r>
      <w:r w:rsidR="000B678A">
        <w:rPr>
          <w:rFonts w:ascii="Arial Narrow" w:hAnsi="Arial Narrow"/>
        </w:rPr>
      </w:r>
      <w:r w:rsidR="000B678A">
        <w:rPr>
          <w:rFonts w:ascii="Arial Narrow" w:hAnsi="Arial Narrow"/>
        </w:rPr>
        <w:fldChar w:fldCharType="separate"/>
      </w:r>
      <w:r w:rsidR="000458C6">
        <w:rPr>
          <w:rFonts w:ascii="Arial Narrow" w:hAnsi="Arial Narrow" w:hint="eastAsia"/>
          <w:cs/>
        </w:rPr>
        <w:t>‎</w:t>
      </w:r>
      <w:r w:rsidR="000458C6">
        <w:rPr>
          <w:rFonts w:ascii="Arial Narrow" w:hAnsi="Arial Narrow"/>
        </w:rPr>
        <w:t>4.2</w:t>
      </w:r>
      <w:r w:rsidR="000B678A">
        <w:rPr>
          <w:rFonts w:ascii="Arial Narrow" w:hAnsi="Arial Narrow"/>
        </w:rPr>
        <w:fldChar w:fldCharType="end"/>
      </w:r>
      <w:r w:rsidR="000B678A">
        <w:rPr>
          <w:rFonts w:ascii="Arial Narrow" w:hAnsi="Arial Narrow" w:hint="cs"/>
          <w:rtl/>
        </w:rPr>
        <w:t xml:space="preserve"> להלן.</w:t>
      </w:r>
    </w:p>
    <w:p w:rsidR="00594D0E" w:rsidRDefault="00594D0E" w:rsidP="00594D0E">
      <w:pPr>
        <w:numPr>
          <w:ilvl w:val="1"/>
          <w:numId w:val="35"/>
        </w:numPr>
        <w:tabs>
          <w:tab w:val="left" w:pos="709"/>
          <w:tab w:val="left" w:pos="2268"/>
          <w:tab w:val="left" w:pos="3289"/>
        </w:tabs>
        <w:spacing w:before="0" w:line="360" w:lineRule="auto"/>
        <w:rPr>
          <w:rFonts w:ascii="Arial Narrow" w:hAnsi="Arial Narrow"/>
        </w:rPr>
      </w:pPr>
      <w:bookmarkStart w:id="197" w:name="_Ref344286812"/>
      <w:r w:rsidRPr="001C62BE">
        <w:rPr>
          <w:rFonts w:ascii="Arial Narrow" w:hAnsi="Arial Narrow"/>
          <w:rtl/>
        </w:rPr>
        <w:t xml:space="preserve">ההתקשרות תהיה לתקופה של שנה עם אופציה של </w:t>
      </w:r>
      <w:r w:rsidRPr="001C62BE">
        <w:rPr>
          <w:rFonts w:ascii="Arial Narrow" w:hAnsi="Arial Narrow" w:hint="eastAsia"/>
          <w:rtl/>
        </w:rPr>
        <w:t>המזמין</w:t>
      </w:r>
      <w:r w:rsidRPr="001C62BE">
        <w:rPr>
          <w:rFonts w:ascii="Arial Narrow" w:hAnsi="Arial Narrow"/>
          <w:rtl/>
        </w:rPr>
        <w:t xml:space="preserve"> להארכת תוקף ההתקשרות לתקופות נוספות בנות שנה אחת עד לסך של 4 שנים, </w:t>
      </w:r>
      <w:r w:rsidRPr="001C62BE">
        <w:rPr>
          <w:rFonts w:ascii="Arial Narrow" w:hAnsi="Arial Narrow" w:hint="eastAsia"/>
          <w:rtl/>
        </w:rPr>
        <w:t>כאשר</w:t>
      </w:r>
      <w:r w:rsidRPr="001C62BE">
        <w:rPr>
          <w:rFonts w:ascii="Arial Narrow" w:hAnsi="Arial Narrow"/>
          <w:rtl/>
        </w:rPr>
        <w:t xml:space="preserve"> </w:t>
      </w:r>
      <w:r w:rsidRPr="001C62BE">
        <w:rPr>
          <w:rFonts w:ascii="Arial Narrow" w:hAnsi="Arial Narrow" w:hint="eastAsia"/>
          <w:rtl/>
        </w:rPr>
        <w:t>עתידים</w:t>
      </w:r>
      <w:r w:rsidRPr="001C62BE">
        <w:rPr>
          <w:rFonts w:ascii="Arial Narrow" w:hAnsi="Arial Narrow"/>
          <w:rtl/>
        </w:rPr>
        <w:t xml:space="preserve"> </w:t>
      </w:r>
      <w:r w:rsidRPr="001C62BE">
        <w:rPr>
          <w:rFonts w:ascii="Arial Narrow" w:hAnsi="Arial Narrow" w:hint="eastAsia"/>
          <w:rtl/>
        </w:rPr>
        <w:t>להתווסף</w:t>
      </w:r>
      <w:r w:rsidRPr="001C62BE">
        <w:rPr>
          <w:rFonts w:ascii="Arial Narrow" w:hAnsi="Arial Narrow"/>
          <w:rtl/>
        </w:rPr>
        <w:t xml:space="preserve"> </w:t>
      </w:r>
      <w:r w:rsidRPr="001C62BE">
        <w:rPr>
          <w:rFonts w:ascii="Arial Narrow" w:hAnsi="Arial Narrow" w:hint="eastAsia"/>
          <w:rtl/>
        </w:rPr>
        <w:t>לבתי</w:t>
      </w:r>
      <w:r w:rsidRPr="001C62BE">
        <w:rPr>
          <w:rFonts w:ascii="Arial Narrow" w:hAnsi="Arial Narrow"/>
          <w:rtl/>
        </w:rPr>
        <w:t xml:space="preserve"> </w:t>
      </w:r>
      <w:r w:rsidRPr="001C62BE">
        <w:rPr>
          <w:rFonts w:ascii="Arial Narrow" w:hAnsi="Arial Narrow" w:hint="eastAsia"/>
          <w:rtl/>
        </w:rPr>
        <w:t>החולים</w:t>
      </w:r>
      <w:r w:rsidRPr="001C62BE">
        <w:rPr>
          <w:rFonts w:ascii="Arial Narrow" w:hAnsi="Arial Narrow"/>
          <w:rtl/>
        </w:rPr>
        <w:t xml:space="preserve"> </w:t>
      </w:r>
      <w:r w:rsidRPr="001C62BE">
        <w:rPr>
          <w:rFonts w:ascii="Arial Narrow" w:hAnsi="Arial Narrow" w:hint="eastAsia"/>
          <w:rtl/>
        </w:rPr>
        <w:t>הכללים</w:t>
      </w:r>
      <w:r w:rsidRPr="001C62BE">
        <w:rPr>
          <w:rFonts w:ascii="Arial Narrow" w:hAnsi="Arial Narrow"/>
          <w:rtl/>
        </w:rPr>
        <w:t xml:space="preserve"> </w:t>
      </w:r>
      <w:r w:rsidRPr="001C62BE">
        <w:rPr>
          <w:rFonts w:ascii="Arial Narrow" w:hAnsi="Arial Narrow" w:hint="eastAsia"/>
          <w:rtl/>
        </w:rPr>
        <w:t>חמישה</w:t>
      </w:r>
      <w:r w:rsidRPr="001C62BE">
        <w:rPr>
          <w:rFonts w:ascii="Arial Narrow" w:hAnsi="Arial Narrow"/>
          <w:rtl/>
        </w:rPr>
        <w:t xml:space="preserve"> </w:t>
      </w:r>
      <w:r w:rsidRPr="001C62BE">
        <w:rPr>
          <w:rFonts w:ascii="Arial Narrow" w:hAnsi="Arial Narrow" w:hint="eastAsia"/>
          <w:rtl/>
        </w:rPr>
        <w:t>מדדים</w:t>
      </w:r>
      <w:r w:rsidRPr="001C62BE">
        <w:rPr>
          <w:rFonts w:ascii="Arial Narrow" w:hAnsi="Arial Narrow"/>
          <w:rtl/>
        </w:rPr>
        <w:t xml:space="preserve"> </w:t>
      </w:r>
      <w:r w:rsidRPr="001C62BE">
        <w:rPr>
          <w:rFonts w:ascii="Arial Narrow" w:hAnsi="Arial Narrow" w:hint="eastAsia"/>
          <w:rtl/>
        </w:rPr>
        <w:t>שונים</w:t>
      </w:r>
      <w:r w:rsidRPr="001C62BE">
        <w:rPr>
          <w:rFonts w:ascii="Arial Narrow" w:hAnsi="Arial Narrow"/>
          <w:rtl/>
        </w:rPr>
        <w:t xml:space="preserve"> </w:t>
      </w:r>
      <w:r w:rsidRPr="001C62BE">
        <w:rPr>
          <w:rFonts w:ascii="Arial Narrow" w:hAnsi="Arial Narrow" w:hint="eastAsia"/>
          <w:rtl/>
        </w:rPr>
        <w:t>בכל</w:t>
      </w:r>
      <w:r w:rsidRPr="001C62BE">
        <w:rPr>
          <w:rFonts w:ascii="Arial Narrow" w:hAnsi="Arial Narrow"/>
          <w:rtl/>
        </w:rPr>
        <w:t xml:space="preserve"> </w:t>
      </w:r>
      <w:r w:rsidRPr="001C62BE">
        <w:rPr>
          <w:rFonts w:ascii="Arial Narrow" w:hAnsi="Arial Narrow" w:hint="eastAsia"/>
          <w:rtl/>
        </w:rPr>
        <w:t>שנה</w:t>
      </w:r>
      <w:r w:rsidRPr="001C62BE">
        <w:rPr>
          <w:rFonts w:ascii="Arial Narrow" w:hAnsi="Arial Narrow"/>
          <w:rtl/>
        </w:rPr>
        <w:t xml:space="preserve"> </w:t>
      </w:r>
      <w:r w:rsidRPr="001C62BE">
        <w:rPr>
          <w:rFonts w:ascii="Arial Narrow" w:hAnsi="Arial Narrow" w:hint="eastAsia"/>
          <w:rtl/>
        </w:rPr>
        <w:t>על</w:t>
      </w:r>
      <w:r w:rsidRPr="001C62BE">
        <w:rPr>
          <w:rFonts w:ascii="Arial Narrow" w:hAnsi="Arial Narrow"/>
          <w:rtl/>
        </w:rPr>
        <w:t xml:space="preserve"> פי מידת הצורך ובהתאם לשיקול דעת </w:t>
      </w:r>
      <w:r w:rsidRPr="001C62BE">
        <w:rPr>
          <w:rFonts w:ascii="Arial Narrow" w:hAnsi="Arial Narrow" w:hint="eastAsia"/>
          <w:rtl/>
        </w:rPr>
        <w:t>המזמין</w:t>
      </w:r>
      <w:r w:rsidRPr="001C62BE">
        <w:rPr>
          <w:rFonts w:ascii="Arial Narrow" w:hAnsi="Arial Narrow"/>
          <w:rtl/>
        </w:rPr>
        <w:t xml:space="preserve"> והכל בכפוף לחוק חובת מכרזים התשנ"ב-1992 .</w:t>
      </w:r>
      <w:bookmarkEnd w:id="197"/>
    </w:p>
    <w:p w:rsidR="00594D0E" w:rsidRDefault="00594D0E" w:rsidP="00594D0E">
      <w:pPr>
        <w:numPr>
          <w:ilvl w:val="1"/>
          <w:numId w:val="35"/>
        </w:numPr>
        <w:tabs>
          <w:tab w:val="left" w:pos="709"/>
          <w:tab w:val="left" w:pos="2268"/>
          <w:tab w:val="left" w:pos="3289"/>
        </w:tabs>
        <w:spacing w:before="0" w:line="360" w:lineRule="auto"/>
        <w:rPr>
          <w:rFonts w:ascii="Arial Narrow" w:hAnsi="Arial Narrow"/>
        </w:rPr>
      </w:pPr>
      <w:r w:rsidRPr="00A35B1C">
        <w:rPr>
          <w:rFonts w:ascii="Arial Narrow" w:hAnsi="Arial Narrow"/>
          <w:rtl/>
        </w:rPr>
        <w:lastRenderedPageBreak/>
        <w:t xml:space="preserve">כוונת המזמין הינה </w:t>
      </w:r>
      <w:r w:rsidRPr="00A35B1C">
        <w:rPr>
          <w:rFonts w:ascii="Arial Narrow" w:hAnsi="Arial Narrow" w:hint="eastAsia"/>
          <w:rtl/>
        </w:rPr>
        <w:t>להשלים</w:t>
      </w:r>
      <w:r w:rsidRPr="00A35B1C">
        <w:rPr>
          <w:rFonts w:ascii="Arial Narrow" w:hAnsi="Arial Narrow"/>
          <w:rtl/>
        </w:rPr>
        <w:t xml:space="preserve"> </w:t>
      </w:r>
      <w:r w:rsidRPr="00A35B1C">
        <w:rPr>
          <w:rFonts w:ascii="Arial Narrow" w:hAnsi="Arial Narrow" w:hint="eastAsia"/>
          <w:rtl/>
        </w:rPr>
        <w:t>את</w:t>
      </w:r>
      <w:r w:rsidRPr="00A35B1C">
        <w:rPr>
          <w:rFonts w:ascii="Arial Narrow" w:hAnsi="Arial Narrow"/>
          <w:rtl/>
        </w:rPr>
        <w:t xml:space="preserve"> </w:t>
      </w:r>
      <w:r w:rsidRPr="007475CC">
        <w:rPr>
          <w:rFonts w:ascii="Arial Narrow" w:hAnsi="Arial Narrow" w:hint="cs"/>
          <w:rtl/>
        </w:rPr>
        <w:t xml:space="preserve">שלב הביצוע הראשון של </w:t>
      </w:r>
      <w:r w:rsidRPr="007475CC">
        <w:rPr>
          <w:rFonts w:ascii="Arial Narrow" w:hAnsi="Arial Narrow" w:hint="eastAsia"/>
          <w:rtl/>
        </w:rPr>
        <w:t>בניית</w:t>
      </w:r>
      <w:r w:rsidRPr="007475CC">
        <w:rPr>
          <w:rFonts w:ascii="Arial Narrow" w:hAnsi="Arial Narrow"/>
          <w:rtl/>
        </w:rPr>
        <w:t xml:space="preserve"> </w:t>
      </w:r>
      <w:r w:rsidRPr="007475CC">
        <w:rPr>
          <w:rFonts w:ascii="Arial Narrow" w:hAnsi="Arial Narrow" w:hint="eastAsia"/>
          <w:rtl/>
        </w:rPr>
        <w:t>מערכת</w:t>
      </w:r>
      <w:r w:rsidRPr="007475CC">
        <w:rPr>
          <w:rFonts w:ascii="Arial Narrow" w:hAnsi="Arial Narrow"/>
          <w:rtl/>
        </w:rPr>
        <w:t xml:space="preserve"> </w:t>
      </w:r>
      <w:r w:rsidRPr="007475CC">
        <w:rPr>
          <w:rFonts w:ascii="Arial Narrow" w:hAnsi="Arial Narrow" w:hint="eastAsia"/>
          <w:rtl/>
        </w:rPr>
        <w:t>הנתונים</w:t>
      </w:r>
      <w:r w:rsidRPr="007475CC">
        <w:rPr>
          <w:rFonts w:ascii="Arial Narrow" w:hAnsi="Arial Narrow"/>
          <w:rtl/>
        </w:rPr>
        <w:t xml:space="preserve"> </w:t>
      </w:r>
      <w:r w:rsidRPr="00A35B1C">
        <w:rPr>
          <w:rFonts w:ascii="Arial Narrow" w:hAnsi="Arial Narrow" w:hint="eastAsia"/>
          <w:rtl/>
        </w:rPr>
        <w:t>שתשדר</w:t>
      </w:r>
      <w:r w:rsidRPr="00A35B1C">
        <w:rPr>
          <w:rFonts w:ascii="Arial Narrow" w:hAnsi="Arial Narrow"/>
          <w:rtl/>
        </w:rPr>
        <w:t xml:space="preserve"> </w:t>
      </w:r>
      <w:r w:rsidRPr="00A35B1C">
        <w:rPr>
          <w:rFonts w:ascii="Arial Narrow" w:hAnsi="Arial Narrow" w:hint="eastAsia"/>
          <w:rtl/>
        </w:rPr>
        <w:t>את</w:t>
      </w:r>
      <w:r w:rsidRPr="00A35B1C">
        <w:rPr>
          <w:rFonts w:ascii="Arial Narrow" w:hAnsi="Arial Narrow"/>
          <w:rtl/>
        </w:rPr>
        <w:t xml:space="preserve"> </w:t>
      </w:r>
      <w:r w:rsidRPr="00A35B1C">
        <w:rPr>
          <w:rFonts w:ascii="Arial Narrow" w:hAnsi="Arial Narrow" w:hint="eastAsia"/>
          <w:rtl/>
        </w:rPr>
        <w:t>תוצאותיה</w:t>
      </w:r>
      <w:r w:rsidRPr="00A35B1C">
        <w:rPr>
          <w:rFonts w:ascii="Arial Narrow" w:hAnsi="Arial Narrow"/>
          <w:rtl/>
        </w:rPr>
        <w:t xml:space="preserve"> </w:t>
      </w:r>
      <w:r w:rsidRPr="00A35B1C">
        <w:rPr>
          <w:rFonts w:ascii="Arial Narrow" w:hAnsi="Arial Narrow" w:hint="eastAsia"/>
          <w:rtl/>
        </w:rPr>
        <w:t>למשרד</w:t>
      </w:r>
      <w:r w:rsidRPr="00A35B1C">
        <w:rPr>
          <w:rFonts w:ascii="Arial Narrow" w:hAnsi="Arial Narrow"/>
          <w:rtl/>
        </w:rPr>
        <w:t xml:space="preserve"> </w:t>
      </w:r>
      <w:r w:rsidRPr="00A35B1C">
        <w:rPr>
          <w:rFonts w:ascii="Arial Narrow" w:hAnsi="Arial Narrow" w:hint="eastAsia"/>
          <w:rtl/>
        </w:rPr>
        <w:t>הבריאות</w:t>
      </w:r>
      <w:r w:rsidRPr="00A35B1C">
        <w:rPr>
          <w:rFonts w:ascii="Arial Narrow" w:hAnsi="Arial Narrow"/>
          <w:rtl/>
        </w:rPr>
        <w:t xml:space="preserve"> </w:t>
      </w:r>
      <w:r w:rsidRPr="00A35B1C">
        <w:rPr>
          <w:rFonts w:ascii="Arial Narrow" w:hAnsi="Arial Narrow" w:hint="eastAsia"/>
          <w:rtl/>
        </w:rPr>
        <w:t>עד</w:t>
      </w:r>
      <w:r w:rsidRPr="00A35B1C">
        <w:rPr>
          <w:rFonts w:ascii="Arial Narrow" w:hAnsi="Arial Narrow"/>
          <w:rtl/>
        </w:rPr>
        <w:t xml:space="preserve"> </w:t>
      </w:r>
      <w:r>
        <w:rPr>
          <w:rFonts w:ascii="Arial Narrow" w:hAnsi="Arial Narrow" w:hint="cs"/>
          <w:rtl/>
        </w:rPr>
        <w:t>ליוני</w:t>
      </w:r>
      <w:r w:rsidRPr="00A35B1C">
        <w:rPr>
          <w:rFonts w:ascii="Arial Narrow" w:hAnsi="Arial Narrow"/>
          <w:rtl/>
        </w:rPr>
        <w:t xml:space="preserve"> 2013.</w:t>
      </w:r>
      <w:r w:rsidRPr="00A35B1C">
        <w:rPr>
          <w:rFonts w:ascii="Arial Narrow" w:hAnsi="Arial Narrow"/>
        </w:rPr>
        <w:t xml:space="preserve"> </w:t>
      </w:r>
    </w:p>
    <w:p w:rsidR="00594D0E" w:rsidRDefault="00594D0E" w:rsidP="00594D0E">
      <w:pPr>
        <w:numPr>
          <w:ilvl w:val="1"/>
          <w:numId w:val="35"/>
        </w:numPr>
        <w:tabs>
          <w:tab w:val="left" w:pos="709"/>
          <w:tab w:val="left" w:pos="2268"/>
          <w:tab w:val="left" w:pos="3289"/>
        </w:tabs>
        <w:spacing w:before="0" w:line="360" w:lineRule="auto"/>
        <w:rPr>
          <w:rFonts w:ascii="Arial Narrow" w:hAnsi="Arial Narrow"/>
        </w:rPr>
      </w:pPr>
      <w:r w:rsidRPr="000D39FE">
        <w:rPr>
          <w:rFonts w:ascii="Arial Narrow" w:hAnsi="Arial Narrow" w:hint="cs"/>
          <w:rtl/>
        </w:rPr>
        <w:t xml:space="preserve">המערכת עתידה להכניס </w:t>
      </w:r>
      <w:r>
        <w:rPr>
          <w:rFonts w:ascii="Arial Narrow" w:hAnsi="Arial Narrow" w:hint="cs"/>
          <w:rtl/>
        </w:rPr>
        <w:t>לאחר השנה הראשונה בתי חולים נוספים מהסקטור הגריאטרי ולהטמיע בהם את המערכת על בסיס מדדים שונים מאלו הקיימים בבתי החולים הכלליים. כאשר גם בבתי החולים האלו יתווספו כל שנה כחמישה מדדים חדשים. בשלב מאוחר יותר עתידים להיכנס למערכת גם בתי חולים מהסקטור הפסיכיאטרי אשר ימדד על בסיס מדדים שונים באותה שיטת עבודה ו</w:t>
      </w:r>
      <w:r w:rsidRPr="000D39FE">
        <w:rPr>
          <w:rFonts w:ascii="Arial Narrow" w:hAnsi="Arial Narrow" w:hint="cs"/>
          <w:rtl/>
        </w:rPr>
        <w:t>על בונה המערכת להיות ערוך אף לכך.</w:t>
      </w:r>
    </w:p>
    <w:p w:rsidR="00594D0E" w:rsidRDefault="00594D0E" w:rsidP="00594D0E">
      <w:pPr>
        <w:numPr>
          <w:ilvl w:val="1"/>
          <w:numId w:val="35"/>
        </w:numPr>
        <w:tabs>
          <w:tab w:val="left" w:pos="709"/>
          <w:tab w:val="left" w:pos="2268"/>
          <w:tab w:val="left" w:pos="3289"/>
        </w:tabs>
        <w:spacing w:before="0" w:line="360" w:lineRule="auto"/>
        <w:rPr>
          <w:rFonts w:ascii="Arial Narrow" w:hAnsi="Arial Narrow"/>
        </w:rPr>
      </w:pPr>
      <w:r w:rsidRPr="001C62BE">
        <w:rPr>
          <w:rFonts w:ascii="Arial Narrow" w:hAnsi="Arial Narrow" w:hint="eastAsia"/>
          <w:rtl/>
        </w:rPr>
        <w:t>יובהר</w:t>
      </w:r>
      <w:r w:rsidRPr="001C62BE">
        <w:rPr>
          <w:rFonts w:ascii="Arial Narrow" w:hAnsi="Arial Narrow"/>
          <w:rtl/>
        </w:rPr>
        <w:t xml:space="preserve"> כי חצי השנה הראשונה להתקשרות תהווה תקופת ניסיון, המזמין יהיה רשאי במשך תקופה זו לבטל את ההתקשרות עם </w:t>
      </w:r>
      <w:r w:rsidRPr="001C62BE">
        <w:rPr>
          <w:rFonts w:ascii="Arial Narrow" w:hAnsi="Arial Narrow" w:hint="eastAsia"/>
          <w:rtl/>
        </w:rPr>
        <w:t>הספק</w:t>
      </w:r>
      <w:r w:rsidRPr="001C62BE">
        <w:rPr>
          <w:rFonts w:ascii="Arial Narrow" w:hAnsi="Arial Narrow"/>
          <w:rtl/>
        </w:rPr>
        <w:t xml:space="preserve"> בהודעה מוקדמת של 14 ימים מראש וזאת מבלי שיצטרך לנמק את הודעת הביטול. </w:t>
      </w:r>
    </w:p>
    <w:p w:rsidR="00074A9F" w:rsidRPr="002819A4" w:rsidRDefault="00074A9F" w:rsidP="000B678A">
      <w:pPr>
        <w:numPr>
          <w:ilvl w:val="1"/>
          <w:numId w:val="35"/>
        </w:numPr>
        <w:tabs>
          <w:tab w:val="left" w:pos="709"/>
          <w:tab w:val="left" w:pos="2268"/>
          <w:tab w:val="left" w:pos="3289"/>
        </w:tabs>
        <w:spacing w:before="0" w:line="360" w:lineRule="auto"/>
        <w:ind w:left="850" w:hanging="510"/>
      </w:pPr>
      <w:r w:rsidRPr="002819A4">
        <w:rPr>
          <w:rFonts w:hint="cs"/>
          <w:rtl/>
        </w:rPr>
        <w:t xml:space="preserve">הסכם זה נחתם </w:t>
      </w:r>
      <w:r>
        <w:rPr>
          <w:rFonts w:hint="cs"/>
          <w:rtl/>
        </w:rPr>
        <w:t>אד הוק לצורך ביצוע פרויקט זה ויסתיים לאחר כשנה או שיוארך יותר כמפורט בסעיף</w:t>
      </w:r>
      <w:r w:rsidR="000B678A">
        <w:rPr>
          <w:rFonts w:hint="cs"/>
          <w:rtl/>
        </w:rPr>
        <w:t xml:space="preserve"> </w:t>
      </w:r>
      <w:r w:rsidR="000B678A">
        <w:rPr>
          <w:rtl/>
        </w:rPr>
        <w:fldChar w:fldCharType="begin"/>
      </w:r>
      <w:r w:rsidR="000B678A">
        <w:rPr>
          <w:rtl/>
        </w:rPr>
        <w:instrText xml:space="preserve"> </w:instrText>
      </w:r>
      <w:r w:rsidR="000B678A">
        <w:rPr>
          <w:rFonts w:hint="cs"/>
        </w:rPr>
        <w:instrText>REF</w:instrText>
      </w:r>
      <w:r w:rsidR="000B678A">
        <w:rPr>
          <w:rFonts w:hint="cs"/>
          <w:rtl/>
        </w:rPr>
        <w:instrText xml:space="preserve"> _</w:instrText>
      </w:r>
      <w:r w:rsidR="000B678A">
        <w:rPr>
          <w:rFonts w:hint="cs"/>
        </w:rPr>
        <w:instrText>Ref344286812 \r \h</w:instrText>
      </w:r>
      <w:r w:rsidR="000B678A">
        <w:rPr>
          <w:rtl/>
        </w:rPr>
        <w:instrText xml:space="preserve"> </w:instrText>
      </w:r>
      <w:r w:rsidR="000B678A">
        <w:rPr>
          <w:rtl/>
        </w:rPr>
      </w:r>
      <w:r w:rsidR="000B678A">
        <w:rPr>
          <w:rtl/>
        </w:rPr>
        <w:fldChar w:fldCharType="separate"/>
      </w:r>
      <w:r w:rsidR="000458C6">
        <w:rPr>
          <w:cs/>
        </w:rPr>
        <w:t>‎</w:t>
      </w:r>
      <w:r w:rsidR="000458C6">
        <w:t>4.2</w:t>
      </w:r>
      <w:r w:rsidR="000B678A">
        <w:rPr>
          <w:rtl/>
        </w:rPr>
        <w:fldChar w:fldCharType="end"/>
      </w:r>
      <w:r w:rsidR="000B678A">
        <w:rPr>
          <w:rFonts w:hint="cs"/>
          <w:rtl/>
        </w:rPr>
        <w:t xml:space="preserve"> לעיל</w:t>
      </w:r>
      <w:r>
        <w:rPr>
          <w:rFonts w:hint="cs"/>
          <w:rtl/>
        </w:rPr>
        <w:t xml:space="preserve">. </w:t>
      </w:r>
      <w:r w:rsidRPr="002819A4">
        <w:rPr>
          <w:rtl/>
        </w:rPr>
        <w:t>(להלן: "תקופת ההתקשרות")</w:t>
      </w:r>
      <w:r w:rsidRPr="002819A4">
        <w:rPr>
          <w:rFonts w:hint="cs"/>
          <w:rtl/>
        </w:rPr>
        <w:t>.</w:t>
      </w:r>
    </w:p>
    <w:p w:rsidR="00074A9F" w:rsidRPr="002819A4" w:rsidRDefault="00074A9F" w:rsidP="003A34D5">
      <w:pPr>
        <w:numPr>
          <w:ilvl w:val="1"/>
          <w:numId w:val="35"/>
        </w:numPr>
        <w:tabs>
          <w:tab w:val="left" w:pos="709"/>
          <w:tab w:val="left" w:pos="2268"/>
          <w:tab w:val="left" w:pos="3289"/>
        </w:tabs>
        <w:spacing w:before="0" w:line="360" w:lineRule="auto"/>
        <w:ind w:left="850" w:hanging="510"/>
      </w:pPr>
      <w:bookmarkStart w:id="198" w:name="_Ref235776587"/>
      <w:r w:rsidRPr="002819A4">
        <w:rPr>
          <w:rFonts w:hint="cs"/>
          <w:rtl/>
        </w:rPr>
        <w:t>הספק מסכים בזאת כי למזמין נשמרת הזכות לבטל את המכרז מסיבות תקציביות או כתוצאה מפסיקת בג"ץ הנוגעת לשירותים נשוא מכרז זה.</w:t>
      </w:r>
      <w:bookmarkEnd w:id="198"/>
    </w:p>
    <w:p w:rsidR="001E36EA" w:rsidRPr="005A0563"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bookmarkStart w:id="199" w:name="_Ref189366582"/>
      <w:bookmarkEnd w:id="196"/>
      <w:r w:rsidRPr="005A0563">
        <w:rPr>
          <w:sz w:val="24"/>
          <w:rtl/>
          <w:lang w:eastAsia="en-US"/>
        </w:rPr>
        <w:t xml:space="preserve">על אף האמור לעיל, המזמין יהא רשאי להפסיק את ההתקשרות בכל עת, וזאת תוך מתן הודעה מוקדמת בכתב של </w:t>
      </w:r>
      <w:r w:rsidRPr="005A0563">
        <w:rPr>
          <w:rFonts w:hint="cs"/>
          <w:sz w:val="24"/>
          <w:rtl/>
          <w:lang w:eastAsia="en-US"/>
        </w:rPr>
        <w:t>60</w:t>
      </w:r>
      <w:r w:rsidRPr="005A0563">
        <w:rPr>
          <w:sz w:val="24"/>
          <w:rtl/>
          <w:lang w:eastAsia="en-US"/>
        </w:rPr>
        <w:t xml:space="preserve"> יום מראש, ומבלי שיצטרך לתת נימוקים לכך.</w:t>
      </w:r>
      <w:bookmarkEnd w:id="199"/>
    </w:p>
    <w:p w:rsidR="001E36EA" w:rsidRPr="005A0563"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5A0563">
        <w:rPr>
          <w:sz w:val="24"/>
          <w:rtl/>
          <w:lang w:eastAsia="en-US"/>
        </w:rPr>
        <w:t>למען הסר ספק, הארכה, ו/או הפסקת ההסכם כאמור בסעי</w:t>
      </w:r>
      <w:r w:rsidRPr="005A0563">
        <w:rPr>
          <w:rFonts w:hint="cs"/>
          <w:sz w:val="24"/>
          <w:rtl/>
          <w:lang w:eastAsia="en-US"/>
        </w:rPr>
        <w:t xml:space="preserve">פים </w:t>
      </w:r>
      <w:r w:rsidR="002E734C">
        <w:fldChar w:fldCharType="begin"/>
      </w:r>
      <w:r w:rsidR="002E734C">
        <w:instrText xml:space="preserve"> REF _Ref189366511 \r \h  \* MERGEFORMAT </w:instrText>
      </w:r>
      <w:r w:rsidR="002E734C">
        <w:fldChar w:fldCharType="separate"/>
      </w:r>
      <w:r w:rsidR="000458C6" w:rsidRPr="000458C6">
        <w:rPr>
          <w:sz w:val="24"/>
          <w:cs/>
          <w:lang w:eastAsia="en-US"/>
        </w:rPr>
        <w:t>‎</w:t>
      </w:r>
      <w:r w:rsidR="000458C6" w:rsidRPr="000458C6">
        <w:rPr>
          <w:sz w:val="24"/>
          <w:lang w:eastAsia="en-US"/>
        </w:rPr>
        <w:t>4.1</w:t>
      </w:r>
      <w:r w:rsidR="002E734C">
        <w:fldChar w:fldCharType="end"/>
      </w:r>
      <w:r w:rsidRPr="005A0563">
        <w:rPr>
          <w:sz w:val="24"/>
          <w:rtl/>
          <w:lang w:eastAsia="en-US"/>
        </w:rPr>
        <w:t xml:space="preserve">, </w:t>
      </w:r>
      <w:r w:rsidR="002E734C">
        <w:fldChar w:fldCharType="begin"/>
      </w:r>
      <w:r w:rsidR="002E734C">
        <w:instrText xml:space="preserve"> REF _Ref189366582 \r \h  \* MERGEFORMAT </w:instrText>
      </w:r>
      <w:r w:rsidR="002E734C">
        <w:fldChar w:fldCharType="separate"/>
      </w:r>
      <w:r w:rsidR="000458C6" w:rsidRPr="000458C6">
        <w:rPr>
          <w:sz w:val="24"/>
          <w:cs/>
          <w:lang w:eastAsia="en-US"/>
        </w:rPr>
        <w:t>‎</w:t>
      </w:r>
      <w:r w:rsidR="000458C6" w:rsidRPr="000458C6">
        <w:rPr>
          <w:sz w:val="24"/>
          <w:lang w:eastAsia="en-US"/>
        </w:rPr>
        <w:t>4.8</w:t>
      </w:r>
      <w:r w:rsidR="002E734C">
        <w:fldChar w:fldCharType="end"/>
      </w:r>
      <w:r w:rsidRPr="005A0563">
        <w:rPr>
          <w:sz w:val="24"/>
          <w:rtl/>
          <w:lang w:eastAsia="en-US"/>
        </w:rPr>
        <w:t xml:space="preserve"> לעיל, מתייחסת לכלל</w:t>
      </w:r>
      <w:r w:rsidRPr="005A0563">
        <w:rPr>
          <w:rFonts w:hint="cs"/>
          <w:sz w:val="24"/>
          <w:rtl/>
          <w:lang w:eastAsia="en-US"/>
        </w:rPr>
        <w:t xml:space="preserve"> </w:t>
      </w:r>
      <w:r w:rsidRPr="005A0563">
        <w:rPr>
          <w:sz w:val="24"/>
          <w:rtl/>
          <w:lang w:eastAsia="en-US"/>
        </w:rPr>
        <w:t xml:space="preserve">ההסכם או </w:t>
      </w:r>
      <w:r w:rsidRPr="005A0563">
        <w:rPr>
          <w:rFonts w:hint="cs"/>
          <w:sz w:val="24"/>
          <w:rtl/>
          <w:lang w:eastAsia="en-US"/>
        </w:rPr>
        <w:t>לחלקו</w:t>
      </w:r>
      <w:r w:rsidRPr="005A0563">
        <w:rPr>
          <w:sz w:val="24"/>
          <w:rtl/>
          <w:lang w:eastAsia="en-US"/>
        </w:rPr>
        <w:t>.</w:t>
      </w:r>
      <w:r w:rsidRPr="005A0563">
        <w:rPr>
          <w:rFonts w:hint="cs"/>
          <w:sz w:val="24"/>
          <w:rtl/>
          <w:lang w:eastAsia="en-US"/>
        </w:rPr>
        <w:t xml:space="preserve">  </w:t>
      </w:r>
    </w:p>
    <w:p w:rsidR="001E36EA" w:rsidRDefault="001E36EA" w:rsidP="007244F7">
      <w:pPr>
        <w:numPr>
          <w:ilvl w:val="1"/>
          <w:numId w:val="35"/>
        </w:numPr>
        <w:tabs>
          <w:tab w:val="clear" w:pos="549"/>
          <w:tab w:val="num" w:pos="502"/>
          <w:tab w:val="num" w:pos="902"/>
        </w:tabs>
        <w:spacing w:before="0" w:line="360" w:lineRule="auto"/>
        <w:ind w:left="902" w:hanging="540"/>
        <w:jc w:val="left"/>
        <w:rPr>
          <w:sz w:val="24"/>
          <w:lang w:eastAsia="en-US"/>
        </w:rPr>
      </w:pPr>
      <w:r>
        <w:rPr>
          <w:rFonts w:hint="cs"/>
          <w:sz w:val="24"/>
          <w:rtl/>
          <w:lang w:eastAsia="en-US"/>
        </w:rPr>
        <w:t xml:space="preserve">מבלי לפגוע בכלליות האמור </w:t>
      </w:r>
      <w:r w:rsidRPr="00ED6DA0">
        <w:rPr>
          <w:sz w:val="24"/>
          <w:rtl/>
          <w:lang w:eastAsia="en-US"/>
        </w:rPr>
        <w:t xml:space="preserve">בסעיף </w:t>
      </w:r>
      <w:r w:rsidR="002E734C">
        <w:fldChar w:fldCharType="begin"/>
      </w:r>
      <w:r w:rsidR="002E734C">
        <w:instrText xml:space="preserve"> REF _Ref189366582 \r \h  \* MERGEFORMAT </w:instrText>
      </w:r>
      <w:r w:rsidR="002E734C">
        <w:fldChar w:fldCharType="separate"/>
      </w:r>
      <w:r w:rsidR="000458C6" w:rsidRPr="000458C6">
        <w:rPr>
          <w:sz w:val="24"/>
          <w:cs/>
          <w:lang w:eastAsia="en-US"/>
        </w:rPr>
        <w:t>‎</w:t>
      </w:r>
      <w:r w:rsidR="000458C6" w:rsidRPr="000458C6">
        <w:rPr>
          <w:sz w:val="24"/>
          <w:lang w:eastAsia="en-US"/>
        </w:rPr>
        <w:t>4.8</w:t>
      </w:r>
      <w:r w:rsidR="002E734C">
        <w:fldChar w:fldCharType="end"/>
      </w:r>
      <w:r w:rsidRPr="00ED6DA0">
        <w:rPr>
          <w:rFonts w:hint="cs"/>
          <w:sz w:val="24"/>
          <w:rtl/>
          <w:lang w:eastAsia="en-US"/>
        </w:rPr>
        <w:t xml:space="preserve"> </w:t>
      </w:r>
      <w:r w:rsidRPr="00ED6DA0">
        <w:rPr>
          <w:sz w:val="24"/>
          <w:rtl/>
          <w:lang w:eastAsia="en-US"/>
        </w:rPr>
        <w:t xml:space="preserve">לעיל, </w:t>
      </w:r>
      <w:r w:rsidRPr="00ED6DA0">
        <w:rPr>
          <w:rFonts w:hint="cs"/>
          <w:sz w:val="24"/>
          <w:rtl/>
          <w:lang w:eastAsia="en-US"/>
        </w:rPr>
        <w:t>המזמין</w:t>
      </w:r>
      <w:r w:rsidRPr="00ED6DA0">
        <w:rPr>
          <w:sz w:val="24"/>
          <w:rtl/>
          <w:lang w:eastAsia="en-US"/>
        </w:rPr>
        <w:t xml:space="preserve"> יהא רשאי להפסיק את ההתקשרות עם </w:t>
      </w:r>
      <w:r>
        <w:rPr>
          <w:rFonts w:hint="cs"/>
          <w:sz w:val="24"/>
          <w:rtl/>
          <w:lang w:eastAsia="en-US"/>
        </w:rPr>
        <w:t>ה</w:t>
      </w:r>
      <w:r w:rsidRPr="00ED6DA0">
        <w:rPr>
          <w:rFonts w:hint="cs"/>
          <w:sz w:val="24"/>
          <w:rtl/>
          <w:lang w:eastAsia="en-US"/>
        </w:rPr>
        <w:t>ספק</w:t>
      </w:r>
      <w:r>
        <w:rPr>
          <w:rFonts w:hint="cs"/>
          <w:sz w:val="24"/>
          <w:rtl/>
          <w:lang w:eastAsia="en-US"/>
        </w:rPr>
        <w:t>,</w:t>
      </w:r>
      <w:r w:rsidRPr="00ED6DA0">
        <w:rPr>
          <w:rFonts w:hint="cs"/>
          <w:sz w:val="24"/>
          <w:rtl/>
          <w:lang w:eastAsia="en-US"/>
        </w:rPr>
        <w:t xml:space="preserve"> </w:t>
      </w:r>
      <w:r w:rsidRPr="00ED6DA0">
        <w:rPr>
          <w:sz w:val="24"/>
          <w:rtl/>
          <w:lang w:eastAsia="en-US"/>
        </w:rPr>
        <w:t>ללא צורך במתן הודעה מוקדמת</w:t>
      </w:r>
      <w:r>
        <w:rPr>
          <w:rFonts w:hint="cs"/>
          <w:sz w:val="24"/>
          <w:rtl/>
          <w:lang w:eastAsia="en-US"/>
        </w:rPr>
        <w:t xml:space="preserve">, </w:t>
      </w:r>
      <w:r w:rsidRPr="00ED6DA0">
        <w:rPr>
          <w:rFonts w:hint="cs"/>
          <w:sz w:val="24"/>
          <w:rtl/>
          <w:lang w:eastAsia="en-US"/>
        </w:rPr>
        <w:t xml:space="preserve"> </w:t>
      </w:r>
      <w:r>
        <w:rPr>
          <w:rFonts w:hint="cs"/>
          <w:sz w:val="24"/>
          <w:rtl/>
          <w:lang w:eastAsia="en-US"/>
        </w:rPr>
        <w:t xml:space="preserve">בכל אחד מהמקרים הבאים: </w:t>
      </w:r>
    </w:p>
    <w:p w:rsidR="001E36EA" w:rsidRDefault="001E36EA" w:rsidP="003A34D5">
      <w:pPr>
        <w:pStyle w:val="af0"/>
        <w:numPr>
          <w:ilvl w:val="0"/>
          <w:numId w:val="55"/>
        </w:numPr>
        <w:tabs>
          <w:tab w:val="num" w:pos="902"/>
        </w:tabs>
        <w:contextualSpacing/>
      </w:pPr>
      <w:r>
        <w:rPr>
          <w:rFonts w:hint="cs"/>
          <w:rtl/>
        </w:rPr>
        <w:t xml:space="preserve">לאחר שלב האפיון וככל שימצא הספק כי המערכת אינה תואמת את ציפיותיו וצרכיו; </w:t>
      </w:r>
    </w:p>
    <w:p w:rsidR="001E36EA" w:rsidRDefault="001E36EA" w:rsidP="003A34D5">
      <w:pPr>
        <w:pStyle w:val="af0"/>
        <w:numPr>
          <w:ilvl w:val="0"/>
          <w:numId w:val="55"/>
        </w:numPr>
        <w:tabs>
          <w:tab w:val="num" w:pos="902"/>
        </w:tabs>
        <w:contextualSpacing/>
      </w:pPr>
      <w:r>
        <w:rPr>
          <w:rFonts w:hint="cs"/>
          <w:rtl/>
        </w:rPr>
        <w:t xml:space="preserve">במקרה שהספק הפר את ההסכם הפרה יסודית; </w:t>
      </w:r>
    </w:p>
    <w:p w:rsidR="001E36EA" w:rsidRPr="00E5284F" w:rsidRDefault="001E36EA" w:rsidP="003A34D5">
      <w:pPr>
        <w:pStyle w:val="af0"/>
        <w:numPr>
          <w:ilvl w:val="0"/>
          <w:numId w:val="55"/>
        </w:numPr>
        <w:tabs>
          <w:tab w:val="num" w:pos="902"/>
        </w:tabs>
        <w:contextualSpacing/>
      </w:pPr>
      <w:r>
        <w:rPr>
          <w:rFonts w:hint="cs"/>
          <w:rtl/>
        </w:rPr>
        <w:t xml:space="preserve">במקרה </w:t>
      </w:r>
      <w:r w:rsidRPr="00E5284F">
        <w:rPr>
          <w:rtl/>
        </w:rPr>
        <w:t xml:space="preserve">שימונה </w:t>
      </w:r>
      <w:r>
        <w:rPr>
          <w:rFonts w:hint="cs"/>
          <w:rtl/>
        </w:rPr>
        <w:t xml:space="preserve">לספק </w:t>
      </w:r>
      <w:r w:rsidRPr="00E5284F">
        <w:rPr>
          <w:rtl/>
        </w:rPr>
        <w:t>מפרק סופי או זמני.</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בכל מקרה של הפסקת ההסכם כנ"ל לא יהיו ל</w:t>
      </w:r>
      <w:r w:rsidRPr="00ED6DA0">
        <w:rPr>
          <w:rFonts w:hint="cs"/>
          <w:sz w:val="24"/>
          <w:rtl/>
          <w:lang w:eastAsia="en-US"/>
        </w:rPr>
        <w:t>ספק</w:t>
      </w:r>
      <w:r w:rsidRPr="00ED6DA0">
        <w:rPr>
          <w:sz w:val="24"/>
          <w:rtl/>
          <w:lang w:eastAsia="en-US"/>
        </w:rPr>
        <w:t xml:space="preserve"> כל טענות ו/או תביעות ו/או דרישות תשלום בקשר עם ביטול ההתקשרות כאמור</w:t>
      </w:r>
      <w:r w:rsidRPr="00ED6DA0">
        <w:rPr>
          <w:rFonts w:hint="cs"/>
          <w:sz w:val="24"/>
          <w:rtl/>
          <w:lang w:eastAsia="en-US"/>
        </w:rPr>
        <w:t>, למעט עבור תשלום בגין שירותים שסופקו בטרם סיום ההתקשרות</w:t>
      </w:r>
      <w:r w:rsidRPr="00ED6DA0">
        <w:rPr>
          <w:sz w:val="24"/>
          <w:rtl/>
          <w:lang w:eastAsia="en-US"/>
        </w:rPr>
        <w:t>.</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 xml:space="preserve">במידה ויוחלט על הפסקת עבודתו של </w:t>
      </w:r>
      <w:r w:rsidRPr="00C7443C">
        <w:rPr>
          <w:rFonts w:hint="cs"/>
          <w:sz w:val="24"/>
          <w:rtl/>
          <w:lang w:eastAsia="en-US"/>
        </w:rPr>
        <w:t>הספק</w:t>
      </w:r>
      <w:r w:rsidRPr="00C7443C">
        <w:rPr>
          <w:sz w:val="24"/>
          <w:rtl/>
          <w:lang w:eastAsia="en-US"/>
        </w:rPr>
        <w:t xml:space="preserve"> מכל סיבה שהיא, בין בשל סיום החוזה ובין בשל הפסקתו, מתחייב הספק לסיים את </w:t>
      </w:r>
      <w:r w:rsidRPr="00C7443C">
        <w:rPr>
          <w:rFonts w:hint="eastAsia"/>
          <w:sz w:val="24"/>
          <w:rtl/>
          <w:lang w:eastAsia="en-US"/>
        </w:rPr>
        <w:t>אספקת</w:t>
      </w:r>
      <w:r w:rsidRPr="00C7443C">
        <w:rPr>
          <w:sz w:val="24"/>
          <w:rtl/>
          <w:lang w:eastAsia="en-US"/>
        </w:rPr>
        <w:t xml:space="preserve"> </w:t>
      </w:r>
      <w:r w:rsidRPr="00C7443C">
        <w:rPr>
          <w:rFonts w:hint="eastAsia"/>
          <w:sz w:val="24"/>
          <w:rtl/>
          <w:lang w:eastAsia="en-US"/>
        </w:rPr>
        <w:t>העבודות</w:t>
      </w:r>
      <w:r w:rsidRPr="00C7443C">
        <w:rPr>
          <w:sz w:val="24"/>
          <w:rtl/>
          <w:lang w:eastAsia="en-US"/>
        </w:rPr>
        <w:t xml:space="preserve">/שירותים </w:t>
      </w:r>
      <w:r w:rsidRPr="00C7443C">
        <w:rPr>
          <w:rFonts w:hint="eastAsia"/>
          <w:sz w:val="24"/>
          <w:rtl/>
          <w:lang w:eastAsia="en-US"/>
        </w:rPr>
        <w:t>אליהם</w:t>
      </w:r>
      <w:r w:rsidRPr="00C7443C">
        <w:rPr>
          <w:sz w:val="24"/>
          <w:rtl/>
          <w:lang w:eastAsia="en-US"/>
        </w:rPr>
        <w:t xml:space="preserve"> </w:t>
      </w:r>
      <w:r w:rsidRPr="00C7443C">
        <w:rPr>
          <w:rFonts w:hint="eastAsia"/>
          <w:sz w:val="24"/>
          <w:rtl/>
          <w:lang w:eastAsia="en-US"/>
        </w:rPr>
        <w:t>הוא</w:t>
      </w:r>
      <w:r w:rsidRPr="00C7443C">
        <w:rPr>
          <w:sz w:val="24"/>
          <w:rtl/>
          <w:lang w:eastAsia="en-US"/>
        </w:rPr>
        <w:t xml:space="preserve"> </w:t>
      </w:r>
      <w:r w:rsidRPr="00C7443C">
        <w:rPr>
          <w:rFonts w:hint="eastAsia"/>
          <w:sz w:val="24"/>
          <w:rtl/>
          <w:lang w:eastAsia="en-US"/>
        </w:rPr>
        <w:t>מחויב</w:t>
      </w:r>
      <w:r w:rsidRPr="00C7443C">
        <w:rPr>
          <w:sz w:val="24"/>
          <w:rtl/>
          <w:lang w:eastAsia="en-US"/>
        </w:rPr>
        <w:t xml:space="preserve"> </w:t>
      </w:r>
      <w:r w:rsidRPr="00C7443C">
        <w:rPr>
          <w:rFonts w:hint="eastAsia"/>
          <w:sz w:val="24"/>
          <w:rtl/>
          <w:lang w:eastAsia="en-US"/>
        </w:rPr>
        <w:t>בגין</w:t>
      </w:r>
      <w:r w:rsidRPr="00C7443C">
        <w:rPr>
          <w:sz w:val="24"/>
          <w:rtl/>
          <w:lang w:eastAsia="en-US"/>
        </w:rPr>
        <w:t xml:space="preserve"> </w:t>
      </w:r>
      <w:r w:rsidRPr="00C7443C">
        <w:rPr>
          <w:rFonts w:hint="eastAsia"/>
          <w:sz w:val="24"/>
          <w:rtl/>
          <w:lang w:eastAsia="en-US"/>
        </w:rPr>
        <w:t>הזמנות</w:t>
      </w:r>
      <w:r w:rsidRPr="00C7443C">
        <w:rPr>
          <w:sz w:val="24"/>
          <w:rtl/>
          <w:lang w:eastAsia="en-US"/>
        </w:rPr>
        <w:t xml:space="preserve"> </w:t>
      </w:r>
      <w:r w:rsidRPr="00C7443C">
        <w:rPr>
          <w:rFonts w:hint="eastAsia"/>
          <w:sz w:val="24"/>
          <w:rtl/>
          <w:lang w:eastAsia="en-US"/>
        </w:rPr>
        <w:t>שחלו</w:t>
      </w:r>
      <w:r w:rsidRPr="00C7443C">
        <w:rPr>
          <w:sz w:val="24"/>
          <w:rtl/>
          <w:lang w:eastAsia="en-US"/>
        </w:rPr>
        <w:t xml:space="preserve"> </w:t>
      </w:r>
      <w:r w:rsidRPr="00C7443C">
        <w:rPr>
          <w:rFonts w:hint="eastAsia"/>
          <w:sz w:val="24"/>
          <w:rtl/>
          <w:lang w:eastAsia="en-US"/>
        </w:rPr>
        <w:t>בתקופת</w:t>
      </w:r>
      <w:r w:rsidRPr="00C7443C">
        <w:rPr>
          <w:sz w:val="24"/>
          <w:rtl/>
          <w:lang w:eastAsia="en-US"/>
        </w:rPr>
        <w:t xml:space="preserve"> </w:t>
      </w:r>
      <w:r w:rsidRPr="00C7443C">
        <w:rPr>
          <w:rFonts w:hint="eastAsia"/>
          <w:sz w:val="24"/>
          <w:rtl/>
          <w:lang w:eastAsia="en-US"/>
        </w:rPr>
        <w:t>ההתקשרות</w:t>
      </w:r>
      <w:r w:rsidRPr="00C7443C">
        <w:rPr>
          <w:sz w:val="24"/>
          <w:rtl/>
          <w:lang w:eastAsia="en-US"/>
        </w:rPr>
        <w:t xml:space="preserve">. </w:t>
      </w:r>
      <w:r w:rsidRPr="00C7443C">
        <w:rPr>
          <w:rFonts w:hint="eastAsia"/>
          <w:sz w:val="24"/>
          <w:rtl/>
          <w:lang w:eastAsia="en-US"/>
        </w:rPr>
        <w:t>כמו</w:t>
      </w:r>
      <w:r w:rsidRPr="00C7443C">
        <w:rPr>
          <w:sz w:val="24"/>
          <w:rtl/>
          <w:lang w:eastAsia="en-US"/>
        </w:rPr>
        <w:t xml:space="preserve"> </w:t>
      </w:r>
      <w:r w:rsidRPr="00C7443C">
        <w:rPr>
          <w:rFonts w:hint="eastAsia"/>
          <w:sz w:val="24"/>
          <w:rtl/>
          <w:lang w:eastAsia="en-US"/>
        </w:rPr>
        <w:t>כן</w:t>
      </w:r>
      <w:r w:rsidRPr="00C7443C">
        <w:rPr>
          <w:sz w:val="24"/>
          <w:rtl/>
          <w:lang w:eastAsia="en-US"/>
        </w:rPr>
        <w:t xml:space="preserve"> </w:t>
      </w:r>
      <w:r w:rsidRPr="00C7443C">
        <w:rPr>
          <w:rFonts w:hint="eastAsia"/>
          <w:sz w:val="24"/>
          <w:rtl/>
          <w:lang w:eastAsia="en-US"/>
        </w:rPr>
        <w:t>מתחייב</w:t>
      </w:r>
      <w:r w:rsidRPr="00C7443C">
        <w:rPr>
          <w:sz w:val="24"/>
          <w:rtl/>
          <w:lang w:eastAsia="en-US"/>
        </w:rPr>
        <w:t xml:space="preserve"> </w:t>
      </w:r>
      <w:r w:rsidRPr="00C7443C">
        <w:rPr>
          <w:rFonts w:hint="eastAsia"/>
          <w:sz w:val="24"/>
          <w:rtl/>
          <w:lang w:eastAsia="en-US"/>
        </w:rPr>
        <w:t>הספק</w:t>
      </w:r>
      <w:r w:rsidRPr="00C7443C">
        <w:rPr>
          <w:sz w:val="24"/>
          <w:rtl/>
          <w:lang w:eastAsia="en-US"/>
        </w:rPr>
        <w:t xml:space="preserve"> במידה והמזמין ידרוש כן, </w:t>
      </w:r>
      <w:r w:rsidRPr="00C7443C">
        <w:rPr>
          <w:rFonts w:hint="eastAsia"/>
          <w:sz w:val="24"/>
          <w:rtl/>
          <w:lang w:eastAsia="en-US"/>
        </w:rPr>
        <w:t>להעביר</w:t>
      </w:r>
      <w:r w:rsidRPr="00C7443C">
        <w:rPr>
          <w:sz w:val="24"/>
          <w:rtl/>
          <w:lang w:eastAsia="en-US"/>
        </w:rPr>
        <w:t xml:space="preserve"> כל </w:t>
      </w:r>
      <w:r w:rsidRPr="00C7443C">
        <w:rPr>
          <w:rFonts w:hint="eastAsia"/>
          <w:sz w:val="24"/>
          <w:rtl/>
          <w:lang w:eastAsia="en-US"/>
        </w:rPr>
        <w:t>החומרים</w:t>
      </w:r>
      <w:r w:rsidRPr="00C7443C">
        <w:rPr>
          <w:sz w:val="24"/>
          <w:rtl/>
          <w:lang w:eastAsia="en-US"/>
        </w:rPr>
        <w:t xml:space="preserve"> עליהם עבד הספק וטרם סיים את עבודתו בהם למזמין ו/או לכל אדם אחר כפי שיורה לו המזמין </w:t>
      </w:r>
      <w:r w:rsidRPr="00C7443C">
        <w:rPr>
          <w:rFonts w:hint="cs"/>
          <w:sz w:val="24"/>
          <w:rtl/>
          <w:lang w:eastAsia="en-US"/>
        </w:rPr>
        <w:t xml:space="preserve">ולהעביר חפיפה והדרכה מסודרת לכל גורם אחר כפי שיורה לו המזמין </w:t>
      </w:r>
      <w:r w:rsidRPr="00C7443C">
        <w:rPr>
          <w:sz w:val="24"/>
          <w:rtl/>
          <w:lang w:eastAsia="en-US"/>
        </w:rPr>
        <w:t xml:space="preserve">וזאת עד למועד הפסקת ההתקשרות בין המזמין והספק. </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במידה והופסקה עבודת ה</w:t>
      </w:r>
      <w:r w:rsidRPr="00C7443C">
        <w:rPr>
          <w:rFonts w:hint="cs"/>
          <w:sz w:val="24"/>
          <w:rtl/>
          <w:lang w:eastAsia="en-US"/>
        </w:rPr>
        <w:t>ספק</w:t>
      </w:r>
      <w:r w:rsidRPr="00C7443C">
        <w:rPr>
          <w:sz w:val="24"/>
          <w:rtl/>
          <w:lang w:eastAsia="en-US"/>
        </w:rPr>
        <w:t xml:space="preserve"> טרם סיום תקופת החוזה, סיום הפעילויות בהן התחיל ה</w:t>
      </w:r>
      <w:r w:rsidRPr="00C7443C">
        <w:rPr>
          <w:rFonts w:hint="cs"/>
          <w:sz w:val="24"/>
          <w:rtl/>
          <w:lang w:eastAsia="en-US"/>
        </w:rPr>
        <w:t>ספק</w:t>
      </w:r>
      <w:r w:rsidRPr="00C7443C">
        <w:rPr>
          <w:sz w:val="24"/>
          <w:rtl/>
          <w:lang w:eastAsia="en-US"/>
        </w:rPr>
        <w:t xml:space="preserve"> תלויה בהחלטת ה</w:t>
      </w:r>
      <w:r w:rsidRPr="00C7443C">
        <w:rPr>
          <w:rFonts w:hint="cs"/>
          <w:sz w:val="24"/>
          <w:rtl/>
          <w:lang w:eastAsia="en-US"/>
        </w:rPr>
        <w:t>מזמין</w:t>
      </w:r>
      <w:r w:rsidRPr="00C7443C">
        <w:rPr>
          <w:sz w:val="24"/>
          <w:rtl/>
          <w:lang w:eastAsia="en-US"/>
        </w:rPr>
        <w:t xml:space="preserve"> ש</w:t>
      </w:r>
      <w:r w:rsidRPr="00C7443C">
        <w:rPr>
          <w:rFonts w:hint="cs"/>
          <w:sz w:val="24"/>
          <w:rtl/>
          <w:lang w:eastAsia="en-US"/>
        </w:rPr>
        <w:t xml:space="preserve">יקבע </w:t>
      </w:r>
      <w:r w:rsidRPr="00C7443C">
        <w:rPr>
          <w:sz w:val="24"/>
          <w:rtl/>
          <w:lang w:eastAsia="en-US"/>
        </w:rPr>
        <w:t>על פי סיבת הפסקת ההתקשרות.</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ה</w:t>
      </w:r>
      <w:r w:rsidRPr="00C7443C">
        <w:rPr>
          <w:rFonts w:hint="cs"/>
          <w:sz w:val="24"/>
          <w:rtl/>
          <w:lang w:eastAsia="en-US"/>
        </w:rPr>
        <w:t>ספק</w:t>
      </w:r>
      <w:r w:rsidRPr="00C7443C">
        <w:rPr>
          <w:sz w:val="24"/>
          <w:rtl/>
          <w:lang w:eastAsia="en-US"/>
        </w:rPr>
        <w:t xml:space="preserve"> מתחייב לפעול ולנקוט בכל האמצעים שברשותו על מנת לצמצם את הנזק כתוצאה מסיום ההתקשרות לפי סעיף זה.</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cs"/>
          <w:sz w:val="24"/>
          <w:rtl/>
          <w:lang w:eastAsia="en-US"/>
        </w:rPr>
        <w:t>המזמין מתחייב לשלם לספק את התמורה בגין השירותים שניתנו עד מועד סיום ההתקשרות בפועל.</w:t>
      </w:r>
    </w:p>
    <w:p w:rsidR="001E36EA" w:rsidRPr="00ED6DA0" w:rsidRDefault="001E36EA" w:rsidP="001E36EA">
      <w:pPr>
        <w:keepLines/>
        <w:tabs>
          <w:tab w:val="num" w:pos="927"/>
        </w:tabs>
        <w:spacing w:line="360" w:lineRule="auto"/>
        <w:ind w:left="360"/>
        <w:rPr>
          <w:b/>
          <w:bCs/>
          <w:sz w:val="24"/>
          <w:rtl/>
          <w:lang w:eastAsia="en-US"/>
        </w:rPr>
      </w:pPr>
      <w:r w:rsidRPr="00ED6DA0">
        <w:rPr>
          <w:rFonts w:hint="eastAsia"/>
          <w:b/>
          <w:bCs/>
          <w:sz w:val="24"/>
          <w:rtl/>
          <w:lang w:eastAsia="en-US"/>
        </w:rPr>
        <w:t>סעיף</w:t>
      </w:r>
      <w:r w:rsidRPr="00ED6DA0">
        <w:rPr>
          <w:b/>
          <w:bCs/>
          <w:sz w:val="24"/>
          <w:rtl/>
          <w:lang w:eastAsia="en-US"/>
        </w:rPr>
        <w:t xml:space="preserve"> </w:t>
      </w:r>
      <w:r w:rsidRPr="00ED6DA0">
        <w:rPr>
          <w:rFonts w:hint="eastAsia"/>
          <w:b/>
          <w:bCs/>
          <w:sz w:val="24"/>
          <w:rtl/>
          <w:lang w:eastAsia="en-US"/>
        </w:rPr>
        <w:t>זה</w:t>
      </w:r>
      <w:r w:rsidRPr="00ED6DA0">
        <w:rPr>
          <w:b/>
          <w:bCs/>
          <w:sz w:val="24"/>
          <w:rtl/>
          <w:lang w:eastAsia="en-US"/>
        </w:rPr>
        <w:t xml:space="preserve"> </w:t>
      </w:r>
      <w:r w:rsidRPr="00ED6DA0">
        <w:rPr>
          <w:rFonts w:hint="eastAsia"/>
          <w:b/>
          <w:bCs/>
          <w:sz w:val="24"/>
          <w:rtl/>
          <w:lang w:eastAsia="en-US"/>
        </w:rPr>
        <w:t>הינו</w:t>
      </w:r>
      <w:r w:rsidRPr="00ED6DA0">
        <w:rPr>
          <w:b/>
          <w:bCs/>
          <w:sz w:val="24"/>
          <w:rtl/>
          <w:lang w:eastAsia="en-US"/>
        </w:rPr>
        <w:t xml:space="preserve"> </w:t>
      </w:r>
      <w:r w:rsidRPr="00ED6DA0">
        <w:rPr>
          <w:rFonts w:hint="eastAsia"/>
          <w:b/>
          <w:bCs/>
          <w:sz w:val="24"/>
          <w:rtl/>
          <w:lang w:eastAsia="en-US"/>
        </w:rPr>
        <w:t>תנאי</w:t>
      </w:r>
      <w:r w:rsidRPr="00ED6DA0">
        <w:rPr>
          <w:b/>
          <w:bCs/>
          <w:sz w:val="24"/>
          <w:rtl/>
          <w:lang w:eastAsia="en-US"/>
        </w:rPr>
        <w:t xml:space="preserve"> </w:t>
      </w:r>
      <w:r w:rsidRPr="00ED6DA0">
        <w:rPr>
          <w:rFonts w:hint="eastAsia"/>
          <w:b/>
          <w:bCs/>
          <w:sz w:val="24"/>
          <w:rtl/>
          <w:lang w:eastAsia="en-US"/>
        </w:rPr>
        <w:t>יסודי</w:t>
      </w:r>
      <w:r w:rsidRPr="00ED6DA0">
        <w:rPr>
          <w:b/>
          <w:bCs/>
          <w:sz w:val="24"/>
          <w:rtl/>
          <w:lang w:eastAsia="en-US"/>
        </w:rPr>
        <w:t xml:space="preserve"> </w:t>
      </w:r>
      <w:r w:rsidRPr="00ED6DA0">
        <w:rPr>
          <w:rFonts w:hint="eastAsia"/>
          <w:b/>
          <w:bCs/>
          <w:sz w:val="24"/>
          <w:rtl/>
          <w:lang w:eastAsia="en-US"/>
        </w:rPr>
        <w:t>בהסכם</w:t>
      </w:r>
    </w:p>
    <w:p w:rsidR="001E36EA" w:rsidRPr="00ED6DA0" w:rsidRDefault="001E36EA" w:rsidP="001E36EA">
      <w:pPr>
        <w:spacing w:line="360" w:lineRule="auto"/>
        <w:rPr>
          <w:b/>
          <w:bCs/>
          <w:sz w:val="24"/>
          <w:u w:val="single"/>
          <w:lang w:eastAsia="en-US"/>
        </w:rPr>
      </w:pPr>
      <w:bookmarkStart w:id="200" w:name="_Ref157046594"/>
    </w:p>
    <w:p w:rsidR="001E36EA" w:rsidRPr="00ED6DA0" w:rsidRDefault="001E36EA" w:rsidP="003A34D5">
      <w:pPr>
        <w:numPr>
          <w:ilvl w:val="0"/>
          <w:numId w:val="35"/>
        </w:numPr>
        <w:spacing w:before="0" w:line="360" w:lineRule="auto"/>
        <w:jc w:val="left"/>
        <w:rPr>
          <w:b/>
          <w:bCs/>
          <w:sz w:val="24"/>
          <w:u w:val="single"/>
          <w:lang w:eastAsia="en-US"/>
        </w:rPr>
      </w:pPr>
      <w:bookmarkStart w:id="201" w:name="_Ref195431767"/>
      <w:r w:rsidRPr="00ED6DA0">
        <w:rPr>
          <w:b/>
          <w:bCs/>
          <w:sz w:val="24"/>
          <w:u w:val="single"/>
          <w:rtl/>
          <w:lang w:eastAsia="en-US"/>
        </w:rPr>
        <w:t>נציגי</w:t>
      </w:r>
      <w:r w:rsidRPr="00ED6DA0">
        <w:rPr>
          <w:rFonts w:hint="eastAsia"/>
          <w:b/>
          <w:bCs/>
          <w:sz w:val="24"/>
          <w:u w:val="single"/>
          <w:rtl/>
          <w:lang w:eastAsia="en-US"/>
        </w:rPr>
        <w:t>ם</w:t>
      </w:r>
      <w:r w:rsidRPr="00ED6DA0">
        <w:rPr>
          <w:b/>
          <w:bCs/>
          <w:sz w:val="24"/>
          <w:u w:val="single"/>
          <w:rtl/>
          <w:lang w:eastAsia="en-US"/>
        </w:rPr>
        <w:t xml:space="preserve"> </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 xml:space="preserve">נציג המזמין לצורך ביצוע הסכם זה </w:t>
      </w:r>
      <w:r w:rsidRPr="00ED6DA0">
        <w:rPr>
          <w:rFonts w:hint="eastAsia"/>
          <w:sz w:val="24"/>
          <w:rtl/>
          <w:lang w:eastAsia="en-US"/>
        </w:rPr>
        <w:t>הינ</w:t>
      </w:r>
      <w:r w:rsidRPr="00ED6DA0">
        <w:rPr>
          <w:rFonts w:hint="cs"/>
          <w:sz w:val="24"/>
          <w:rtl/>
          <w:lang w:eastAsia="en-US"/>
        </w:rPr>
        <w:t>ו</w:t>
      </w:r>
      <w:r w:rsidRPr="00ED6DA0">
        <w:rPr>
          <w:sz w:val="24"/>
          <w:rtl/>
          <w:lang w:eastAsia="en-US"/>
        </w:rPr>
        <w:t xml:space="preserve"> __________ או מי שיוסמך על יד</w:t>
      </w:r>
      <w:r w:rsidRPr="00ED6DA0">
        <w:rPr>
          <w:rFonts w:hint="eastAsia"/>
          <w:sz w:val="24"/>
          <w:rtl/>
          <w:lang w:eastAsia="en-US"/>
        </w:rPr>
        <w:t>ו</w:t>
      </w:r>
      <w:r w:rsidRPr="00ED6DA0">
        <w:rPr>
          <w:sz w:val="24"/>
          <w:rtl/>
          <w:lang w:eastAsia="en-US"/>
        </w:rPr>
        <w:t xml:space="preserve"> בכתב (להלן: "נציג המזמין"). המ</w:t>
      </w:r>
      <w:r w:rsidRPr="00ED6DA0">
        <w:rPr>
          <w:rFonts w:hint="eastAsia"/>
          <w:sz w:val="24"/>
          <w:rtl/>
          <w:lang w:eastAsia="en-US"/>
        </w:rPr>
        <w:t>זמין</w:t>
      </w:r>
      <w:r w:rsidRPr="00ED6DA0">
        <w:rPr>
          <w:sz w:val="24"/>
          <w:rtl/>
          <w:lang w:eastAsia="en-US"/>
        </w:rPr>
        <w:t xml:space="preserve"> רשאי להחליף את נציגו </w:t>
      </w:r>
      <w:r w:rsidRPr="00ED6DA0">
        <w:rPr>
          <w:rFonts w:hint="eastAsia"/>
          <w:sz w:val="24"/>
          <w:rtl/>
          <w:lang w:eastAsia="en-US"/>
        </w:rPr>
        <w:t>ו</w:t>
      </w:r>
      <w:r w:rsidRPr="00ED6DA0">
        <w:rPr>
          <w:sz w:val="24"/>
          <w:rtl/>
          <w:lang w:eastAsia="en-US"/>
        </w:rPr>
        <w:t>/או נציגיו בכל עת על ידי מתן הודעה בכתב ל</w:t>
      </w:r>
      <w:r w:rsidRPr="00ED6DA0">
        <w:rPr>
          <w:rFonts w:hint="eastAsia"/>
          <w:sz w:val="24"/>
          <w:rtl/>
          <w:lang w:eastAsia="en-US"/>
        </w:rPr>
        <w:t>ספק</w:t>
      </w:r>
      <w:r w:rsidRPr="00ED6DA0">
        <w:rPr>
          <w:sz w:val="24"/>
          <w:rtl/>
          <w:lang w:eastAsia="en-US"/>
        </w:rPr>
        <w:t>.</w:t>
      </w:r>
    </w:p>
    <w:p w:rsidR="00C7443C" w:rsidRPr="00ED6DA0"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cs"/>
          <w:sz w:val="24"/>
          <w:rtl/>
          <w:lang w:eastAsia="en-US"/>
        </w:rPr>
        <w:t>הספק מתחייב להעמיד לרשות המשרד איש קשר קבוע לניהול ההתקשרות.</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eastAsia"/>
          <w:sz w:val="24"/>
          <w:rtl/>
          <w:lang w:eastAsia="en-US"/>
        </w:rPr>
        <w:t>הספק</w:t>
      </w:r>
      <w:r w:rsidRPr="00ED6DA0">
        <w:rPr>
          <w:sz w:val="24"/>
          <w:rtl/>
          <w:lang w:eastAsia="en-US"/>
        </w:rPr>
        <w:t xml:space="preserve"> </w:t>
      </w:r>
      <w:r w:rsidRPr="00ED6DA0">
        <w:rPr>
          <w:rFonts w:hint="eastAsia"/>
          <w:sz w:val="24"/>
          <w:rtl/>
          <w:lang w:eastAsia="en-US"/>
        </w:rPr>
        <w:t>מתחייב</w:t>
      </w:r>
      <w:r w:rsidRPr="00ED6DA0">
        <w:rPr>
          <w:sz w:val="24"/>
          <w:rtl/>
          <w:lang w:eastAsia="en-US"/>
        </w:rPr>
        <w:t xml:space="preserve"> </w:t>
      </w:r>
      <w:r w:rsidRPr="00ED6DA0">
        <w:rPr>
          <w:rFonts w:hint="eastAsia"/>
          <w:sz w:val="24"/>
          <w:rtl/>
          <w:lang w:eastAsia="en-US"/>
        </w:rPr>
        <w:t>להישמע</w:t>
      </w:r>
      <w:r w:rsidRPr="00ED6DA0">
        <w:rPr>
          <w:sz w:val="24"/>
          <w:rtl/>
          <w:lang w:eastAsia="en-US"/>
        </w:rPr>
        <w:t xml:space="preserve"> </w:t>
      </w:r>
      <w:r w:rsidRPr="00ED6DA0">
        <w:rPr>
          <w:rFonts w:hint="eastAsia"/>
          <w:sz w:val="24"/>
          <w:rtl/>
          <w:lang w:eastAsia="en-US"/>
        </w:rPr>
        <w:t>להוראות</w:t>
      </w:r>
      <w:r w:rsidRPr="00ED6DA0">
        <w:rPr>
          <w:sz w:val="24"/>
          <w:rtl/>
          <w:lang w:eastAsia="en-US"/>
        </w:rPr>
        <w:t xml:space="preserve"> </w:t>
      </w:r>
      <w:r w:rsidRPr="00ED6DA0">
        <w:rPr>
          <w:rFonts w:hint="eastAsia"/>
          <w:sz w:val="24"/>
          <w:rtl/>
          <w:lang w:eastAsia="en-US"/>
        </w:rPr>
        <w:t>נציג</w:t>
      </w:r>
      <w:r w:rsidRPr="00ED6DA0">
        <w:rPr>
          <w:sz w:val="24"/>
          <w:rtl/>
          <w:lang w:eastAsia="en-US"/>
        </w:rPr>
        <w:t xml:space="preserve"> </w:t>
      </w:r>
      <w:r w:rsidRPr="00ED6DA0">
        <w:rPr>
          <w:rFonts w:hint="eastAsia"/>
          <w:sz w:val="24"/>
          <w:rtl/>
          <w:lang w:eastAsia="en-US"/>
        </w:rPr>
        <w:t>המזמין</w:t>
      </w:r>
      <w:r w:rsidRPr="00ED6DA0">
        <w:rPr>
          <w:sz w:val="24"/>
          <w:rtl/>
          <w:lang w:eastAsia="en-US"/>
        </w:rPr>
        <w:t>.</w:t>
      </w:r>
    </w:p>
    <w:p w:rsidR="001E36EA" w:rsidRPr="00ED6DA0" w:rsidRDefault="001E36EA" w:rsidP="0050407E">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t>בכל הקשור לביצוע שירותיו המקצועיים יהיה הספק בקשר עם האחראי מה</w:t>
      </w:r>
      <w:r w:rsidR="0050407E">
        <w:rPr>
          <w:rFonts w:hint="cs"/>
          <w:sz w:val="24"/>
          <w:rtl/>
          <w:lang w:eastAsia="en-US"/>
        </w:rPr>
        <w:t>חטיבה למידע ול</w:t>
      </w:r>
      <w:r w:rsidR="00BE6278">
        <w:rPr>
          <w:rFonts w:hint="cs"/>
          <w:sz w:val="24"/>
          <w:rtl/>
          <w:lang w:eastAsia="en-US"/>
        </w:rPr>
        <w:t>מחשוב</w:t>
      </w:r>
      <w:r w:rsidRPr="00ED6DA0">
        <w:rPr>
          <w:rFonts w:hint="cs"/>
          <w:sz w:val="24"/>
          <w:rtl/>
          <w:lang w:eastAsia="en-US"/>
        </w:rPr>
        <w:t xml:space="preserve"> במשרד הבריאות, שגם יפקח על עבודות הספק. האחראי יהא רשאי מעת לעת לדרוש מהספק ביצוע </w:t>
      </w:r>
      <w:r w:rsidRPr="00ED6DA0">
        <w:rPr>
          <w:rFonts w:hint="eastAsia"/>
          <w:sz w:val="24"/>
          <w:rtl/>
          <w:lang w:eastAsia="en-US"/>
        </w:rPr>
        <w:t>מטלות</w:t>
      </w:r>
      <w:r w:rsidRPr="00ED6DA0">
        <w:rPr>
          <w:sz w:val="24"/>
          <w:rtl/>
          <w:lang w:eastAsia="en-US"/>
        </w:rPr>
        <w:t xml:space="preserve"> נוספות שאינן מוגדרות בסעיף </w:t>
      </w:r>
      <w:r w:rsidR="002E734C">
        <w:fldChar w:fldCharType="begin"/>
      </w:r>
      <w:r w:rsidR="002E734C">
        <w:instrText xml:space="preserve"> REF _Ref300480574 \r \h  \* MERGEFORMAT </w:instrText>
      </w:r>
      <w:r w:rsidR="002E734C">
        <w:fldChar w:fldCharType="separate"/>
      </w:r>
      <w:r w:rsidR="000458C6" w:rsidRPr="000458C6">
        <w:rPr>
          <w:sz w:val="24"/>
          <w:cs/>
          <w:lang w:eastAsia="en-US"/>
        </w:rPr>
        <w:t>‎</w:t>
      </w:r>
      <w:r w:rsidR="000458C6" w:rsidRPr="000458C6">
        <w:rPr>
          <w:sz w:val="24"/>
          <w:lang w:eastAsia="en-US"/>
        </w:rPr>
        <w:t>3</w:t>
      </w:r>
      <w:r w:rsidR="002E734C">
        <w:fldChar w:fldCharType="end"/>
      </w:r>
      <w:r w:rsidRPr="00ED6DA0">
        <w:rPr>
          <w:rFonts w:hint="cs"/>
          <w:sz w:val="24"/>
          <w:rtl/>
          <w:lang w:eastAsia="en-US"/>
        </w:rPr>
        <w:t xml:space="preserve"> </w:t>
      </w:r>
      <w:r w:rsidRPr="00ED6DA0">
        <w:rPr>
          <w:sz w:val="24"/>
          <w:rtl/>
          <w:lang w:eastAsia="en-US"/>
        </w:rPr>
        <w:t>לעיל אולם הן נכללות בתחום הרחב של דרישות המכרז וכישורי ספק ה</w:t>
      </w:r>
      <w:r w:rsidRPr="00ED6DA0">
        <w:rPr>
          <w:rFonts w:hint="eastAsia"/>
          <w:sz w:val="24"/>
          <w:rtl/>
          <w:lang w:eastAsia="en-US"/>
        </w:rPr>
        <w:t>שירות</w:t>
      </w:r>
      <w:r w:rsidRPr="00ED6DA0">
        <w:rPr>
          <w:rFonts w:hint="cs"/>
          <w:sz w:val="24"/>
          <w:rtl/>
          <w:lang w:eastAsia="en-US"/>
        </w:rPr>
        <w:t>.</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 xml:space="preserve">נציג </w:t>
      </w:r>
      <w:r w:rsidRPr="00ED6DA0">
        <w:rPr>
          <w:rFonts w:hint="cs"/>
          <w:sz w:val="24"/>
          <w:rtl/>
          <w:lang w:eastAsia="en-US"/>
        </w:rPr>
        <w:t>הספק</w:t>
      </w:r>
      <w:r w:rsidRPr="00ED6DA0">
        <w:rPr>
          <w:sz w:val="24"/>
          <w:rtl/>
          <w:lang w:eastAsia="en-US"/>
        </w:rPr>
        <w:t xml:space="preserve"> (להלן: "הנציג הניהולי") לעניין הסכם זה </w:t>
      </w:r>
      <w:r w:rsidRPr="00ED6DA0">
        <w:rPr>
          <w:rFonts w:hint="eastAsia"/>
          <w:sz w:val="24"/>
          <w:rtl/>
          <w:lang w:eastAsia="en-US"/>
        </w:rPr>
        <w:t>הוא</w:t>
      </w:r>
      <w:r w:rsidRPr="00ED6DA0">
        <w:rPr>
          <w:sz w:val="24"/>
          <w:rtl/>
          <w:lang w:eastAsia="en-US"/>
        </w:rPr>
        <w:t xml:space="preserve"> __________________. </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 xml:space="preserve">החלפת </w:t>
      </w:r>
      <w:r w:rsidRPr="00ED6DA0">
        <w:rPr>
          <w:rFonts w:hint="eastAsia"/>
          <w:sz w:val="24"/>
          <w:rtl/>
          <w:lang w:eastAsia="en-US"/>
        </w:rPr>
        <w:t>ה</w:t>
      </w:r>
      <w:r w:rsidRPr="00ED6DA0">
        <w:rPr>
          <w:sz w:val="24"/>
          <w:rtl/>
          <w:lang w:eastAsia="en-US"/>
        </w:rPr>
        <w:t>נציג ה</w:t>
      </w:r>
      <w:r w:rsidRPr="00ED6DA0">
        <w:rPr>
          <w:rFonts w:hint="eastAsia"/>
          <w:sz w:val="24"/>
          <w:rtl/>
          <w:lang w:eastAsia="en-US"/>
        </w:rPr>
        <w:t>ניהולי</w:t>
      </w:r>
      <w:r w:rsidRPr="00ED6DA0">
        <w:rPr>
          <w:sz w:val="24"/>
          <w:rtl/>
          <w:lang w:eastAsia="en-US"/>
        </w:rPr>
        <w:t xml:space="preserve"> מותנית באישור מוקדם של ה</w:t>
      </w:r>
      <w:r w:rsidRPr="00ED6DA0">
        <w:rPr>
          <w:rFonts w:hint="eastAsia"/>
          <w:sz w:val="24"/>
          <w:rtl/>
          <w:lang w:eastAsia="en-US"/>
        </w:rPr>
        <w:t>מזמין</w:t>
      </w:r>
      <w:r w:rsidRPr="00ED6DA0">
        <w:rPr>
          <w:sz w:val="24"/>
          <w:rtl/>
          <w:lang w:eastAsia="en-US"/>
        </w:rPr>
        <w:t xml:space="preserve">, בכתב. </w:t>
      </w:r>
      <w:r w:rsidRPr="00ED6DA0">
        <w:rPr>
          <w:rFonts w:hint="cs"/>
          <w:sz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מבלי לגרוע מהאמור בסעיפים לעיל המ</w:t>
      </w:r>
      <w:r w:rsidRPr="00ED6DA0">
        <w:rPr>
          <w:rFonts w:hint="eastAsia"/>
          <w:sz w:val="24"/>
          <w:rtl/>
          <w:lang w:eastAsia="en-US"/>
        </w:rPr>
        <w:t>זמין</w:t>
      </w:r>
      <w:r w:rsidRPr="00ED6DA0">
        <w:rPr>
          <w:sz w:val="24"/>
          <w:rtl/>
          <w:lang w:eastAsia="en-US"/>
        </w:rPr>
        <w:t xml:space="preserve"> יהא רשאי בכל עת לדרוש מן ה</w:t>
      </w:r>
      <w:r w:rsidRPr="00ED6DA0">
        <w:rPr>
          <w:rFonts w:hint="eastAsia"/>
          <w:sz w:val="24"/>
          <w:rtl/>
          <w:lang w:eastAsia="en-US"/>
        </w:rPr>
        <w:t>ספק</w:t>
      </w:r>
      <w:r w:rsidRPr="00ED6DA0">
        <w:rPr>
          <w:sz w:val="24"/>
          <w:rtl/>
          <w:lang w:eastAsia="en-US"/>
        </w:rPr>
        <w:t xml:space="preserve"> להחליף את נציגו</w:t>
      </w:r>
      <w:r w:rsidRPr="00ED6DA0">
        <w:rPr>
          <w:rFonts w:hint="cs"/>
          <w:sz w:val="24"/>
          <w:rtl/>
          <w:lang w:eastAsia="en-US"/>
        </w:rPr>
        <w:t xml:space="preserve"> הניהולי וכן כל אחד אחר מחברי הצוות המספק את השירותים למזמין</w:t>
      </w:r>
      <w:r w:rsidRPr="00ED6DA0">
        <w:rPr>
          <w:sz w:val="24"/>
          <w:rtl/>
          <w:lang w:eastAsia="en-US"/>
        </w:rPr>
        <w:t xml:space="preserve">, </w:t>
      </w:r>
      <w:r w:rsidRPr="00ED6DA0">
        <w:rPr>
          <w:rFonts w:hint="eastAsia"/>
          <w:sz w:val="24"/>
          <w:rtl/>
          <w:lang w:eastAsia="en-US"/>
        </w:rPr>
        <w:t>ללא</w:t>
      </w:r>
      <w:r w:rsidRPr="00ED6DA0">
        <w:rPr>
          <w:sz w:val="24"/>
          <w:rtl/>
          <w:lang w:eastAsia="en-US"/>
        </w:rPr>
        <w:t xml:space="preserve"> </w:t>
      </w:r>
      <w:r w:rsidRPr="00ED6DA0">
        <w:rPr>
          <w:rFonts w:hint="eastAsia"/>
          <w:sz w:val="24"/>
          <w:rtl/>
          <w:lang w:eastAsia="en-US"/>
        </w:rPr>
        <w:t>פיצוי</w:t>
      </w:r>
      <w:r w:rsidRPr="00ED6DA0">
        <w:rPr>
          <w:rFonts w:hint="cs"/>
          <w:sz w:val="24"/>
          <w:rtl/>
          <w:lang w:eastAsia="en-US"/>
        </w:rPr>
        <w:t xml:space="preserve"> כלשהו</w:t>
      </w:r>
      <w:r w:rsidRPr="00ED6DA0">
        <w:rPr>
          <w:sz w:val="24"/>
          <w:rtl/>
          <w:lang w:eastAsia="en-US"/>
        </w:rPr>
        <w:t>, ו</w:t>
      </w:r>
      <w:r w:rsidRPr="00ED6DA0">
        <w:rPr>
          <w:rFonts w:hint="eastAsia"/>
          <w:sz w:val="24"/>
          <w:rtl/>
          <w:lang w:eastAsia="en-US"/>
        </w:rPr>
        <w:t>הספק</w:t>
      </w:r>
      <w:r w:rsidRPr="00ED6DA0">
        <w:rPr>
          <w:sz w:val="24"/>
          <w:rtl/>
          <w:lang w:eastAsia="en-US"/>
        </w:rPr>
        <w:t xml:space="preserve"> מתחייב לעשות כן בתוך 7 ימים.</w:t>
      </w:r>
      <w:r w:rsidR="00C7443C">
        <w:rPr>
          <w:rFonts w:hint="cs"/>
          <w:sz w:val="24"/>
          <w:rtl/>
          <w:lang w:eastAsia="en-US"/>
        </w:rPr>
        <w:br/>
      </w:r>
    </w:p>
    <w:p w:rsidR="00C7443C" w:rsidRPr="00591AC7" w:rsidRDefault="00C7443C" w:rsidP="003A34D5">
      <w:pPr>
        <w:numPr>
          <w:ilvl w:val="0"/>
          <w:numId w:val="35"/>
        </w:numPr>
        <w:spacing w:before="0" w:line="360" w:lineRule="auto"/>
        <w:rPr>
          <w:b/>
          <w:bCs/>
          <w:u w:val="single"/>
          <w:rtl/>
        </w:rPr>
      </w:pPr>
      <w:r w:rsidRPr="00591AC7">
        <w:rPr>
          <w:rFonts w:hint="cs"/>
          <w:b/>
          <w:bCs/>
          <w:u w:val="single"/>
          <w:rtl/>
        </w:rPr>
        <w:t>העדר בלעדיות</w:t>
      </w:r>
    </w:p>
    <w:p w:rsid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r w:rsidRPr="00ED6DA0">
        <w:rPr>
          <w:rFonts w:hint="cs"/>
          <w:sz w:val="24"/>
          <w:rtl/>
          <w:lang w:eastAsia="en-US"/>
        </w:rPr>
        <w:t>.</w:t>
      </w:r>
    </w:p>
    <w:p w:rsidR="00C7443C" w:rsidRPr="00ED6DA0" w:rsidRDefault="00C7443C" w:rsidP="00C7443C">
      <w:pPr>
        <w:tabs>
          <w:tab w:val="num" w:pos="902"/>
        </w:tabs>
        <w:spacing w:before="0" w:line="360" w:lineRule="auto"/>
        <w:ind w:left="902"/>
        <w:jc w:val="left"/>
        <w:rPr>
          <w:sz w:val="24"/>
          <w:rtl/>
          <w:lang w:eastAsia="en-US"/>
        </w:rPr>
      </w:pPr>
    </w:p>
    <w:p w:rsidR="001E36EA" w:rsidRPr="00ED6DA0" w:rsidRDefault="001E36EA" w:rsidP="003A34D5">
      <w:pPr>
        <w:numPr>
          <w:ilvl w:val="0"/>
          <w:numId w:val="35"/>
        </w:numPr>
        <w:spacing w:before="0" w:line="360" w:lineRule="auto"/>
        <w:jc w:val="left"/>
        <w:rPr>
          <w:b/>
          <w:bCs/>
          <w:sz w:val="24"/>
          <w:u w:val="single"/>
          <w:lang w:eastAsia="en-US"/>
        </w:rPr>
      </w:pPr>
      <w:r w:rsidRPr="00ED6DA0">
        <w:rPr>
          <w:rFonts w:hint="cs"/>
          <w:b/>
          <w:bCs/>
          <w:sz w:val="24"/>
          <w:u w:val="single"/>
          <w:rtl/>
          <w:lang w:eastAsia="en-US"/>
        </w:rPr>
        <w:t>אחריות</w:t>
      </w:r>
      <w:bookmarkEnd w:id="200"/>
      <w:bookmarkEnd w:id="201"/>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eastAsia"/>
          <w:sz w:val="24"/>
          <w:rtl/>
          <w:lang w:eastAsia="en-US"/>
        </w:rPr>
        <w:t>הספק</w:t>
      </w:r>
      <w:r w:rsidRPr="00ED6DA0">
        <w:rPr>
          <w:sz w:val="24"/>
          <w:rtl/>
          <w:lang w:eastAsia="en-US"/>
        </w:rPr>
        <w:t xml:space="preserve"> יהיה אחראי לאופן אספקת השירותים ואיכותם. האחריות הינה בין היתר לביצוע מקיף ומלא של השירותים</w:t>
      </w:r>
      <w:r w:rsidRPr="00ED6DA0">
        <w:rPr>
          <w:rFonts w:hint="cs"/>
          <w:sz w:val="24"/>
          <w:rtl/>
          <w:lang w:eastAsia="en-US"/>
        </w:rPr>
        <w:t>.</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C7443C">
        <w:rPr>
          <w:rFonts w:hint="cs"/>
          <w:rtl/>
        </w:rPr>
        <w:t xml:space="preserve">הספק יישא באחריות כמפורט </w:t>
      </w:r>
      <w:r>
        <w:rPr>
          <w:rFonts w:hint="cs"/>
          <w:rtl/>
        </w:rPr>
        <w:t>ב</w:t>
      </w:r>
      <w:r w:rsidRPr="00C7443C">
        <w:rPr>
          <w:rFonts w:hint="cs"/>
          <w:rtl/>
        </w:rPr>
        <w:t>סעיף 15</w:t>
      </w:r>
      <w:r>
        <w:rPr>
          <w:rFonts w:hint="cs"/>
          <w:sz w:val="24"/>
          <w:rtl/>
          <w:lang w:eastAsia="en-US"/>
        </w:rPr>
        <w:t xml:space="preserve"> להלן.</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eastAsia"/>
          <w:sz w:val="24"/>
          <w:rtl/>
          <w:lang w:eastAsia="en-US"/>
        </w:rPr>
        <w:t>במקרה</w:t>
      </w:r>
      <w:r w:rsidRPr="00ED6DA0">
        <w:rPr>
          <w:sz w:val="24"/>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36EA" w:rsidRPr="00ED6DA0" w:rsidRDefault="001E36EA" w:rsidP="001E36EA">
      <w:pPr>
        <w:tabs>
          <w:tab w:val="num" w:pos="927"/>
        </w:tabs>
        <w:spacing w:line="360" w:lineRule="auto"/>
        <w:ind w:left="189"/>
        <w:rPr>
          <w:b/>
          <w:bCs/>
          <w:sz w:val="24"/>
          <w:rtl/>
          <w:lang w:eastAsia="en-US"/>
        </w:rPr>
      </w:pPr>
      <w:r w:rsidRPr="00ED6DA0">
        <w:rPr>
          <w:rFonts w:hint="cs"/>
          <w:b/>
          <w:bCs/>
          <w:sz w:val="24"/>
          <w:rtl/>
          <w:lang w:eastAsia="en-US"/>
        </w:rPr>
        <w:t>סעיף זה הינו תנאי יסודי בהסכם</w:t>
      </w:r>
    </w:p>
    <w:p w:rsidR="001E36EA" w:rsidRPr="00ED6DA0" w:rsidRDefault="001E36EA" w:rsidP="001E36EA">
      <w:pPr>
        <w:tabs>
          <w:tab w:val="num" w:pos="927"/>
        </w:tabs>
        <w:spacing w:line="360" w:lineRule="auto"/>
        <w:ind w:left="189"/>
        <w:rPr>
          <w:b/>
          <w:bCs/>
          <w:sz w:val="24"/>
          <w:rtl/>
          <w:lang w:eastAsia="en-US"/>
        </w:rPr>
      </w:pPr>
    </w:p>
    <w:p w:rsidR="001E36EA" w:rsidRDefault="001E36EA" w:rsidP="003A34D5">
      <w:pPr>
        <w:numPr>
          <w:ilvl w:val="0"/>
          <w:numId w:val="35"/>
        </w:numPr>
        <w:spacing w:before="0" w:line="360" w:lineRule="auto"/>
        <w:jc w:val="left"/>
        <w:rPr>
          <w:b/>
          <w:bCs/>
          <w:sz w:val="24"/>
          <w:u w:val="single"/>
          <w:lang w:eastAsia="en-US"/>
        </w:rPr>
      </w:pPr>
      <w:r w:rsidRPr="00ED6DA0">
        <w:rPr>
          <w:rFonts w:hint="eastAsia"/>
          <w:b/>
          <w:bCs/>
          <w:sz w:val="24"/>
          <w:u w:val="single"/>
          <w:rtl/>
          <w:lang w:eastAsia="en-US"/>
        </w:rPr>
        <w:t>בעלות</w:t>
      </w:r>
      <w:r w:rsidRPr="00ED6DA0">
        <w:rPr>
          <w:b/>
          <w:bCs/>
          <w:sz w:val="24"/>
          <w:u w:val="single"/>
          <w:rtl/>
          <w:lang w:eastAsia="en-US"/>
        </w:rPr>
        <w:t xml:space="preserve"> וזכויות יוצרים</w:t>
      </w:r>
    </w:p>
    <w:p w:rsidR="00C7443C" w:rsidRPr="00C7443C" w:rsidRDefault="00C7443C" w:rsidP="00E02D3C">
      <w:pPr>
        <w:numPr>
          <w:ilvl w:val="1"/>
          <w:numId w:val="35"/>
        </w:numPr>
        <w:tabs>
          <w:tab w:val="clear" w:pos="549"/>
          <w:tab w:val="num" w:pos="502"/>
          <w:tab w:val="num" w:pos="902"/>
        </w:tabs>
        <w:spacing w:before="0" w:line="360" w:lineRule="auto"/>
        <w:ind w:left="902" w:hanging="540"/>
        <w:jc w:val="left"/>
        <w:rPr>
          <w:b/>
          <w:bCs/>
          <w:sz w:val="24"/>
          <w:lang w:eastAsia="en-US"/>
        </w:rPr>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w:t>
      </w:r>
      <w:r w:rsidR="00E02D3C">
        <w:rPr>
          <w:rFonts w:hint="cs"/>
          <w:rtl/>
        </w:rPr>
        <w:t>למשרד הבריאות</w:t>
      </w:r>
      <w:r w:rsidR="00E02D3C" w:rsidRPr="00591AC7">
        <w:rPr>
          <w:rtl/>
        </w:rPr>
        <w:t xml:space="preserve"> </w:t>
      </w:r>
      <w:r w:rsidR="00E02D3C">
        <w:rPr>
          <w:rFonts w:hint="cs"/>
          <w:rtl/>
        </w:rPr>
        <w:t xml:space="preserve">(להלן "המשרד") והוא יהיה </w:t>
      </w:r>
      <w:r w:rsidR="00E02D3C" w:rsidRPr="00591AC7">
        <w:rPr>
          <w:rtl/>
        </w:rPr>
        <w:t xml:space="preserve"> </w:t>
      </w:r>
      <w:r w:rsidRPr="00591AC7">
        <w:rPr>
          <w:rtl/>
        </w:rPr>
        <w:t xml:space="preserve">רשאי לעשות </w:t>
      </w:r>
      <w:r w:rsidR="007244F7" w:rsidRPr="00591AC7">
        <w:rPr>
          <w:rtl/>
        </w:rPr>
        <w:t>בה</w:t>
      </w:r>
      <w:r w:rsidR="007244F7">
        <w:rPr>
          <w:rFonts w:hint="cs"/>
          <w:rtl/>
        </w:rPr>
        <w:t>ם</w:t>
      </w:r>
      <w:r w:rsidR="007244F7" w:rsidRPr="00591AC7">
        <w:rPr>
          <w:rtl/>
        </w:rPr>
        <w:t xml:space="preserve"> </w:t>
      </w:r>
      <w:r w:rsidRPr="00591AC7">
        <w:rPr>
          <w:rtl/>
        </w:rPr>
        <w:t>כל שימוש</w:t>
      </w:r>
      <w:r w:rsidR="007244F7">
        <w:rPr>
          <w:rFonts w:hint="cs"/>
          <w:rtl/>
        </w:rPr>
        <w:t xml:space="preserve"> של מינהג בעלים</w:t>
      </w:r>
      <w:r w:rsidRPr="00591AC7">
        <w:rPr>
          <w:rtl/>
        </w:rPr>
        <w:t xml:space="preserve">, לרבות </w:t>
      </w:r>
      <w:r w:rsidRPr="00591AC7">
        <w:rPr>
          <w:rtl/>
        </w:rPr>
        <w:lastRenderedPageBreak/>
        <w:t xml:space="preserve">שימוש מסחרי, לפי שיקול </w:t>
      </w:r>
      <w:r w:rsidR="00E02D3C" w:rsidRPr="00591AC7">
        <w:rPr>
          <w:rtl/>
        </w:rPr>
        <w:t>דעת</w:t>
      </w:r>
      <w:r w:rsidR="00E02D3C">
        <w:rPr>
          <w:rFonts w:hint="cs"/>
          <w:rtl/>
        </w:rPr>
        <w:t>ו</w:t>
      </w:r>
      <w:r w:rsidR="00E02D3C" w:rsidRPr="00591AC7">
        <w:rPr>
          <w:rtl/>
        </w:rPr>
        <w:t xml:space="preserve"> </w:t>
      </w:r>
      <w:r w:rsidRPr="00591AC7">
        <w:rPr>
          <w:rtl/>
        </w:rPr>
        <w:t xml:space="preserve">הבלעדי. זאת למעט </w:t>
      </w:r>
      <w:r w:rsidRPr="00591AC7">
        <w:rPr>
          <w:rFonts w:hint="cs"/>
          <w:rtl/>
        </w:rPr>
        <w:t>רישיונו</w:t>
      </w:r>
      <w:r w:rsidRPr="00591AC7">
        <w:rPr>
          <w:rFonts w:hint="eastAsia"/>
          <w:rtl/>
        </w:rPr>
        <w:t>ת</w:t>
      </w:r>
      <w:r w:rsidRPr="00591AC7">
        <w:rPr>
          <w:rtl/>
        </w:rPr>
        <w:t xml:space="preserve"> של צד שלישי (כדוגמת </w:t>
      </w:r>
      <w:r w:rsidRPr="00591AC7">
        <w:rPr>
          <w:rFonts w:hint="cs"/>
          <w:rtl/>
        </w:rPr>
        <w:t>רישיונו</w:t>
      </w:r>
      <w:r w:rsidRPr="00591AC7">
        <w:rPr>
          <w:rFonts w:hint="eastAsia"/>
          <w:rtl/>
        </w:rPr>
        <w:t>ת</w:t>
      </w:r>
      <w:r w:rsidRPr="00591AC7">
        <w:rPr>
          <w:rtl/>
        </w:rPr>
        <w:t xml:space="preserve"> ל</w:t>
      </w:r>
      <w:r>
        <w:rPr>
          <w:rFonts w:hint="cs"/>
          <w:rtl/>
        </w:rPr>
        <w:t>מוצר של חברת צד ג'</w:t>
      </w:r>
      <w:r>
        <w:rPr>
          <w:rtl/>
        </w:rPr>
        <w:t>) אשר שייכים לצד השלישי</w:t>
      </w:r>
      <w:r>
        <w:rPr>
          <w:rFonts w:hint="cs"/>
          <w:b/>
          <w:bCs/>
          <w:sz w:val="24"/>
          <w:rtl/>
          <w:lang w:eastAsia="en-US"/>
        </w:rPr>
        <w:t>.</w:t>
      </w:r>
    </w:p>
    <w:p w:rsidR="001E36EA" w:rsidRPr="007411B5" w:rsidRDefault="001E36EA" w:rsidP="00E02D3C">
      <w:pPr>
        <w:numPr>
          <w:ilvl w:val="1"/>
          <w:numId w:val="35"/>
        </w:numPr>
        <w:tabs>
          <w:tab w:val="clear" w:pos="549"/>
          <w:tab w:val="num" w:pos="502"/>
          <w:tab w:val="num" w:pos="902"/>
        </w:tabs>
        <w:spacing w:before="0" w:line="360" w:lineRule="auto"/>
        <w:ind w:left="902" w:hanging="540"/>
        <w:jc w:val="left"/>
        <w:rPr>
          <w:b/>
          <w:bCs/>
          <w:sz w:val="24"/>
          <w:rtl/>
          <w:lang w:eastAsia="en-US"/>
        </w:rPr>
      </w:pPr>
      <w:r w:rsidRPr="007411B5">
        <w:rPr>
          <w:rFonts w:hint="cs"/>
          <w:sz w:val="24"/>
          <w:rtl/>
          <w:lang w:eastAsia="en-US"/>
        </w:rPr>
        <w:t xml:space="preserve">מוסכם על הצדדים כי הבעלות על המערכת הבסיסית כ"מוצר מדף", הינה בבעלותו הבלעדית של הספק.  הספק, בחתימתו על הסכם זה,  מעניק למשרד זכות שימוש מלאה במערכת. </w:t>
      </w:r>
    </w:p>
    <w:p w:rsidR="001E36EA" w:rsidRDefault="001E36EA" w:rsidP="00E02D3C">
      <w:pPr>
        <w:numPr>
          <w:ilvl w:val="1"/>
          <w:numId w:val="35"/>
        </w:numPr>
        <w:tabs>
          <w:tab w:val="clear" w:pos="549"/>
          <w:tab w:val="num" w:pos="502"/>
          <w:tab w:val="num" w:pos="902"/>
        </w:tabs>
        <w:spacing w:before="0" w:line="360" w:lineRule="auto"/>
        <w:ind w:left="902" w:hanging="540"/>
        <w:jc w:val="left"/>
        <w:rPr>
          <w:sz w:val="24"/>
          <w:lang w:eastAsia="en-US"/>
        </w:rPr>
      </w:pPr>
      <w:r w:rsidRPr="00C77C10">
        <w:rPr>
          <w:rFonts w:hint="cs"/>
          <w:sz w:val="24"/>
          <w:rtl/>
          <w:lang w:eastAsia="en-US"/>
        </w:rPr>
        <w:t>מוסכם על הצדדים כי המערכת, כפי שהותאמה, פותחה והוסבה לצורכי המזמין, במסגרת ביצוע הסכם זה, תהיה בבעלותו של המזמין. הספק  מתחייב  להעברה מלאה של ה</w:t>
      </w:r>
      <w:r w:rsidRPr="00C77C10">
        <w:rPr>
          <w:sz w:val="24"/>
          <w:rtl/>
          <w:lang w:eastAsia="en-US"/>
        </w:rPr>
        <w:t xml:space="preserve">בעלות </w:t>
      </w:r>
      <w:r w:rsidRPr="00C77C10">
        <w:rPr>
          <w:rFonts w:hint="cs"/>
          <w:sz w:val="24"/>
          <w:rtl/>
          <w:lang w:eastAsia="en-US"/>
        </w:rPr>
        <w:t xml:space="preserve">על המערכת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p>
    <w:p w:rsidR="001E36EA" w:rsidRPr="00C77C10" w:rsidRDefault="001E36EA" w:rsidP="00E02D3C">
      <w:pPr>
        <w:numPr>
          <w:ilvl w:val="1"/>
          <w:numId w:val="35"/>
        </w:numPr>
        <w:tabs>
          <w:tab w:val="clear" w:pos="549"/>
          <w:tab w:val="num" w:pos="502"/>
          <w:tab w:val="num" w:pos="902"/>
        </w:tabs>
        <w:spacing w:before="0" w:line="360" w:lineRule="auto"/>
        <w:ind w:left="902" w:hanging="540"/>
        <w:jc w:val="left"/>
        <w:rPr>
          <w:sz w:val="24"/>
          <w:lang w:eastAsia="en-US"/>
        </w:rPr>
      </w:pPr>
      <w:r w:rsidRPr="00C77C10">
        <w:rPr>
          <w:rFonts w:hint="cs"/>
          <w:sz w:val="24"/>
          <w:rtl/>
          <w:lang w:eastAsia="en-US"/>
        </w:rPr>
        <w:t xml:space="preserve">למען הסר כל ספק מובהר כי מלוא זכויות הקניין הרוחני במערכות </w:t>
      </w:r>
      <w:r w:rsidR="00E02D3C">
        <w:rPr>
          <w:rFonts w:hint="cs"/>
          <w:sz w:val="24"/>
          <w:rtl/>
          <w:lang w:eastAsia="en-US"/>
        </w:rPr>
        <w:t>ה</w:t>
      </w:r>
      <w:r w:rsidRPr="00C77C10">
        <w:rPr>
          <w:rFonts w:hint="cs"/>
          <w:sz w:val="24"/>
          <w:rtl/>
          <w:lang w:eastAsia="en-US"/>
        </w:rPr>
        <w:t xml:space="preserve">משרד המוסבות, בנתוני מערכות </w:t>
      </w:r>
      <w:r w:rsidR="00E02D3C">
        <w:rPr>
          <w:rFonts w:hint="cs"/>
          <w:sz w:val="24"/>
          <w:rtl/>
          <w:lang w:eastAsia="en-US"/>
        </w:rPr>
        <w:t>ה</w:t>
      </w:r>
      <w:r w:rsidRPr="00C77C10">
        <w:rPr>
          <w:rFonts w:hint="cs"/>
          <w:sz w:val="24"/>
          <w:rtl/>
          <w:lang w:eastAsia="en-US"/>
        </w:rPr>
        <w:t xml:space="preserve">משרד המוסבות ובנתונים החדשים שהינם תוצר של תהליכי ההסבה, הנם ויהיו בכל עת בבעלותו המלאה והבלעדית של </w:t>
      </w:r>
      <w:r w:rsidR="00E02D3C">
        <w:rPr>
          <w:rFonts w:hint="cs"/>
          <w:sz w:val="24"/>
          <w:rtl/>
          <w:lang w:eastAsia="en-US"/>
        </w:rPr>
        <w:t>ה</w:t>
      </w:r>
      <w:r w:rsidRPr="00C77C10">
        <w:rPr>
          <w:rFonts w:hint="cs"/>
          <w:sz w:val="24"/>
          <w:rtl/>
          <w:lang w:eastAsia="en-US"/>
        </w:rPr>
        <w:t xml:space="preserve">משרד, ולמציע ו/או למי מטעמו לא תהא כל זכות בהם והוא לא יהא רשאי להעבירו או לגלות פרט כלשהו אודותיו לצד שלישי. </w:t>
      </w:r>
    </w:p>
    <w:p w:rsidR="001E36EA" w:rsidRDefault="001E36EA" w:rsidP="00E02D3C">
      <w:pPr>
        <w:numPr>
          <w:ilvl w:val="1"/>
          <w:numId w:val="35"/>
        </w:numPr>
        <w:tabs>
          <w:tab w:val="clear" w:pos="549"/>
          <w:tab w:val="num" w:pos="502"/>
          <w:tab w:val="num" w:pos="902"/>
        </w:tabs>
        <w:spacing w:before="0" w:line="360" w:lineRule="auto"/>
        <w:ind w:left="902" w:hanging="540"/>
        <w:jc w:val="left"/>
        <w:rPr>
          <w:sz w:val="24"/>
          <w:lang w:eastAsia="en-US"/>
        </w:rPr>
      </w:pPr>
      <w:r w:rsidRPr="00C77C10">
        <w:rPr>
          <w:rFonts w:hint="cs"/>
          <w:sz w:val="24"/>
          <w:rtl/>
          <w:lang w:eastAsia="en-US"/>
        </w:rPr>
        <w:t>המציע</w:t>
      </w:r>
      <w:r w:rsidRPr="00C77C10">
        <w:rPr>
          <w:sz w:val="24"/>
          <w:rtl/>
          <w:lang w:eastAsia="en-US"/>
        </w:rPr>
        <w:t xml:space="preserve"> מתחייב למסור למשרד בסיום ההתקשרות או במהלכה את כל התוצרים וכל חומר אחר שיוכן על ידו במסגרת ביצוע </w:t>
      </w:r>
      <w:r w:rsidRPr="00C77C10">
        <w:rPr>
          <w:rFonts w:hint="cs"/>
          <w:sz w:val="24"/>
          <w:rtl/>
          <w:lang w:eastAsia="en-US"/>
        </w:rPr>
        <w:t>ה</w:t>
      </w:r>
      <w:r w:rsidRPr="00C77C10">
        <w:rPr>
          <w:sz w:val="24"/>
          <w:rtl/>
          <w:lang w:eastAsia="en-US"/>
        </w:rPr>
        <w:t>הסכם</w:t>
      </w:r>
      <w:r w:rsidR="00C7443C">
        <w:rPr>
          <w:rFonts w:hint="cs"/>
          <w:sz w:val="24"/>
          <w:rtl/>
          <w:lang w:eastAsia="en-US"/>
        </w:rPr>
        <w:t xml:space="preserve">, </w:t>
      </w:r>
      <w:r w:rsidR="00C7443C">
        <w:rPr>
          <w:rFonts w:hint="cs"/>
          <w:rtl/>
        </w:rPr>
        <w:t>בכפוף לתשלום התמורה המגיעה לספק</w:t>
      </w:r>
      <w:r w:rsidRPr="00C77C10">
        <w:rPr>
          <w:sz w:val="24"/>
          <w:rtl/>
          <w:lang w:eastAsia="en-US"/>
        </w:rPr>
        <w:t>.</w:t>
      </w:r>
      <w:r w:rsidRPr="00C77C10">
        <w:rPr>
          <w:rFonts w:hint="cs"/>
          <w:sz w:val="24"/>
          <w:rtl/>
          <w:lang w:eastAsia="en-US"/>
        </w:rPr>
        <w:br/>
        <w:t xml:space="preserve">פיתוחים שיבוצעו במערכת עבור </w:t>
      </w:r>
      <w:r w:rsidR="00E02D3C">
        <w:rPr>
          <w:rFonts w:hint="cs"/>
          <w:sz w:val="24"/>
          <w:rtl/>
          <w:lang w:eastAsia="en-US"/>
        </w:rPr>
        <w:t>ה</w:t>
      </w:r>
      <w:r w:rsidRPr="00C77C10">
        <w:rPr>
          <w:rFonts w:hint="cs"/>
          <w:sz w:val="24"/>
          <w:rtl/>
          <w:lang w:eastAsia="en-US"/>
        </w:rPr>
        <w:t xml:space="preserve">משרד במסגרת מימוש התקשרות זו, הינם קניינו של </w:t>
      </w:r>
      <w:r w:rsidR="00E02D3C">
        <w:rPr>
          <w:rFonts w:hint="cs"/>
          <w:sz w:val="24"/>
          <w:rtl/>
          <w:lang w:eastAsia="en-US"/>
        </w:rPr>
        <w:t>ה</w:t>
      </w:r>
      <w:r w:rsidRPr="00C77C10">
        <w:rPr>
          <w:rFonts w:hint="cs"/>
          <w:sz w:val="24"/>
          <w:rtl/>
          <w:lang w:eastAsia="en-US"/>
        </w:rPr>
        <w:t>משרד.</w:t>
      </w:r>
    </w:p>
    <w:p w:rsidR="00C7443C" w:rsidRPr="00C7443C" w:rsidRDefault="00C7443C" w:rsidP="00E02D3C">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eastAsia"/>
          <w:sz w:val="24"/>
          <w:rtl/>
          <w:lang w:eastAsia="en-US"/>
        </w:rPr>
        <w:t>למען</w:t>
      </w:r>
      <w:r w:rsidRPr="00C7443C">
        <w:rPr>
          <w:sz w:val="24"/>
          <w:rtl/>
          <w:lang w:eastAsia="en-US"/>
        </w:rPr>
        <w:t xml:space="preserve"> הסר ספק מוצהר בזה, כי </w:t>
      </w:r>
      <w:r w:rsidRPr="00C7443C">
        <w:rPr>
          <w:rFonts w:hint="cs"/>
          <w:sz w:val="24"/>
          <w:rtl/>
          <w:lang w:eastAsia="en-US"/>
        </w:rPr>
        <w:t xml:space="preserve">בכפוף לתשלום התמורה המגיעה לספק, </w:t>
      </w:r>
      <w:r w:rsidRPr="00C7443C">
        <w:rPr>
          <w:sz w:val="24"/>
          <w:rtl/>
          <w:lang w:eastAsia="en-US"/>
        </w:rPr>
        <w:t xml:space="preserve">כל התוצרים ו/או כל תוצר עבודה אחר שיכין נותן השירותים במסגרת חוזה זה הן רכוש </w:t>
      </w:r>
      <w:r w:rsidR="00E02D3C">
        <w:rPr>
          <w:rFonts w:hint="cs"/>
          <w:sz w:val="24"/>
          <w:rtl/>
          <w:lang w:eastAsia="en-US"/>
        </w:rPr>
        <w:t>ה</w:t>
      </w:r>
      <w:r w:rsidRPr="00C7443C">
        <w:rPr>
          <w:sz w:val="24"/>
          <w:rtl/>
          <w:lang w:eastAsia="en-US"/>
        </w:rPr>
        <w:t xml:space="preserve">משרד ונותן השירותים חייב להעבירם לרשות המזמין על פי דרישת </w:t>
      </w:r>
      <w:r w:rsidR="00E02D3C">
        <w:rPr>
          <w:rFonts w:hint="cs"/>
          <w:sz w:val="24"/>
          <w:rtl/>
          <w:lang w:eastAsia="en-US"/>
        </w:rPr>
        <w:t>המשרד</w:t>
      </w:r>
      <w:r w:rsidRPr="00C7443C">
        <w:rPr>
          <w:sz w:val="24"/>
          <w:rtl/>
          <w:lang w:eastAsia="en-US"/>
        </w:rPr>
        <w:t xml:space="preserve">, מבלי שיהיה זכאי לכל תשלום נוסף. </w:t>
      </w:r>
    </w:p>
    <w:p w:rsidR="00C7443C" w:rsidRPr="00C77C10" w:rsidRDefault="00C7443C"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C7443C">
        <w:rPr>
          <w:rFonts w:hint="cs"/>
          <w:sz w:val="24"/>
          <w:rtl/>
          <w:lang w:eastAsia="en-US"/>
        </w:rPr>
        <w:t xml:space="preserve">על הספק לספק התחייבות חתומה להפקדה של קוד מקור של המערכות עבור המשרד.  ההפקדה לא תכלול קוד מקור של מוצר צד ג' שבו קיים למשרד רישיון מול היצרן שאינו תלוי בספק. </w:t>
      </w:r>
      <w:r w:rsidRPr="00C7443C">
        <w:rPr>
          <w:rFonts w:hint="cs"/>
          <w:sz w:val="24"/>
          <w:rtl/>
          <w:lang w:eastAsia="en-US"/>
        </w:rPr>
        <w:tab/>
      </w:r>
      <w:r w:rsidRPr="00C7443C">
        <w:rPr>
          <w:sz w:val="24"/>
          <w:rtl/>
          <w:lang w:eastAsia="en-US"/>
        </w:rPr>
        <w:br/>
      </w:r>
      <w:r w:rsidRPr="00C7443C">
        <w:rPr>
          <w:rFonts w:hint="cs"/>
          <w:sz w:val="24"/>
          <w:rtl/>
          <w:lang w:eastAsia="en-US"/>
        </w:rPr>
        <w:t xml:space="preserve">קבצי הקוד מקור יופקדו בידי נאמן, עו"ד עליו יוסכם בין הצדדים, למקרה שהמציע יקלע לקשיים ולהליך פרוק עקב "פשיטת רגל", וכן במצבים הנוספים המפורטים בהסכם. כל זאת, במטרה לאפשר למשרד להמשיך ולתפעל את </w:t>
      </w:r>
      <w:r>
        <w:rPr>
          <w:rFonts w:hint="cs"/>
          <w:sz w:val="24"/>
          <w:rtl/>
          <w:lang w:eastAsia="en-US"/>
        </w:rPr>
        <w:t>המערכת</w:t>
      </w:r>
      <w:r w:rsidRPr="00C7443C">
        <w:rPr>
          <w:rFonts w:hint="cs"/>
          <w:sz w:val="24"/>
          <w:rtl/>
          <w:lang w:eastAsia="en-US"/>
        </w:rPr>
        <w:t>. הפקדת קוד מקור תבוצע עם התקנת המערכת ולאחר התקנה של כל גרסה חדשה</w:t>
      </w:r>
      <w:r w:rsidR="00E02D3C">
        <w:rPr>
          <w:rFonts w:hint="cs"/>
          <w:sz w:val="24"/>
          <w:rtl/>
          <w:lang w:eastAsia="en-US"/>
        </w:rPr>
        <w:t>.</w:t>
      </w:r>
    </w:p>
    <w:p w:rsidR="001E36EA" w:rsidRPr="00C77C1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C77C10">
        <w:rPr>
          <w:rFonts w:hint="cs"/>
          <w:sz w:val="24"/>
          <w:rtl/>
          <w:lang w:eastAsia="en-US"/>
        </w:rPr>
        <w:t xml:space="preserve">למען הסר כל ספק מובהר בזאת כי </w:t>
      </w:r>
      <w:r w:rsidRPr="00C77C10">
        <w:rPr>
          <w:sz w:val="24"/>
          <w:rtl/>
          <w:lang w:eastAsia="en-US"/>
        </w:rPr>
        <w:t xml:space="preserve">למשרד שמורה </w:t>
      </w:r>
      <w:r w:rsidRPr="00C77C10">
        <w:rPr>
          <w:rFonts w:hint="cs"/>
          <w:sz w:val="24"/>
          <w:rtl/>
          <w:lang w:eastAsia="en-US"/>
        </w:rPr>
        <w:t>ה</w:t>
      </w:r>
      <w:r w:rsidRPr="00C77C10">
        <w:rPr>
          <w:sz w:val="24"/>
          <w:rtl/>
          <w:lang w:eastAsia="en-US"/>
        </w:rPr>
        <w:t>זכות</w:t>
      </w:r>
      <w:r w:rsidRPr="00C77C10">
        <w:rPr>
          <w:rFonts w:hint="cs"/>
          <w:sz w:val="24"/>
          <w:rtl/>
          <w:lang w:eastAsia="en-US"/>
        </w:rPr>
        <w:t>,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w:t>
      </w:r>
    </w:p>
    <w:p w:rsidR="001E36EA" w:rsidRPr="00C77C10" w:rsidRDefault="001E36EA"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C77C10">
        <w:rPr>
          <w:rFonts w:hint="cs"/>
          <w:sz w:val="24"/>
          <w:rtl/>
          <w:lang w:eastAsia="en-US"/>
        </w:rPr>
        <w:t>המציע</w:t>
      </w:r>
      <w:r w:rsidRPr="00C77C10">
        <w:rPr>
          <w:sz w:val="24"/>
          <w:rtl/>
          <w:lang w:eastAsia="en-US"/>
        </w:rPr>
        <w:t xml:space="preserve"> מצהיר כי לא הפר או יפר כל זכות יוצרים ו/או פטנט ו/או סוד מסחרי כלשהו במהלך ביצוע </w:t>
      </w:r>
      <w:r w:rsidRPr="00C77C10">
        <w:rPr>
          <w:rFonts w:hint="cs"/>
          <w:sz w:val="24"/>
          <w:rtl/>
          <w:lang w:eastAsia="en-US"/>
        </w:rPr>
        <w:t>מחויבויותי</w:t>
      </w:r>
      <w:r w:rsidRPr="00C77C10">
        <w:rPr>
          <w:rFonts w:hint="eastAsia"/>
          <w:sz w:val="24"/>
          <w:rtl/>
          <w:lang w:eastAsia="en-US"/>
        </w:rPr>
        <w:t>ו</w:t>
      </w:r>
      <w:r w:rsidRPr="00C77C10">
        <w:rPr>
          <w:rFonts w:hint="cs"/>
          <w:sz w:val="24"/>
          <w:rtl/>
          <w:lang w:eastAsia="en-US"/>
        </w:rPr>
        <w:t xml:space="preserve"> </w:t>
      </w:r>
      <w:r w:rsidRPr="00C77C10">
        <w:rPr>
          <w:sz w:val="24"/>
          <w:rtl/>
          <w:lang w:eastAsia="en-US"/>
        </w:rPr>
        <w:t xml:space="preserve">על פי חוזה זה. </w:t>
      </w:r>
      <w:r w:rsidRPr="00C77C10">
        <w:rPr>
          <w:rFonts w:hint="cs"/>
          <w:sz w:val="24"/>
          <w:rtl/>
          <w:lang w:eastAsia="en-US"/>
        </w:rPr>
        <w:tab/>
      </w:r>
    </w:p>
    <w:p w:rsidR="001E36EA" w:rsidRPr="00C77C10" w:rsidRDefault="001E36EA" w:rsidP="00E02D3C">
      <w:pPr>
        <w:numPr>
          <w:ilvl w:val="1"/>
          <w:numId w:val="35"/>
        </w:numPr>
        <w:tabs>
          <w:tab w:val="clear" w:pos="549"/>
          <w:tab w:val="num" w:pos="502"/>
          <w:tab w:val="num" w:pos="902"/>
        </w:tabs>
        <w:spacing w:before="0" w:line="360" w:lineRule="auto"/>
        <w:ind w:left="902" w:hanging="540"/>
        <w:jc w:val="left"/>
        <w:rPr>
          <w:sz w:val="24"/>
          <w:rtl/>
          <w:lang w:eastAsia="en-US"/>
        </w:rPr>
      </w:pPr>
      <w:r w:rsidRPr="00C77C10">
        <w:rPr>
          <w:rFonts w:hint="cs"/>
          <w:sz w:val="24"/>
          <w:rtl/>
          <w:lang w:eastAsia="en-US"/>
        </w:rPr>
        <w:t xml:space="preserve">המציע מתחייב לשפות את </w:t>
      </w:r>
      <w:r w:rsidR="00E02D3C">
        <w:rPr>
          <w:rFonts w:hint="cs"/>
          <w:sz w:val="24"/>
          <w:rtl/>
          <w:lang w:eastAsia="en-US"/>
        </w:rPr>
        <w:t>ה</w:t>
      </w:r>
      <w:r w:rsidRPr="00C77C10">
        <w:rPr>
          <w:rFonts w:hint="cs"/>
          <w:sz w:val="24"/>
          <w:rtl/>
          <w:lang w:eastAsia="en-US"/>
        </w:rPr>
        <w:t>משרד</w:t>
      </w:r>
      <w:r w:rsidRPr="00C77C10">
        <w:rPr>
          <w:sz w:val="24"/>
          <w:rtl/>
          <w:lang w:eastAsia="en-US"/>
        </w:rPr>
        <w:t xml:space="preserve">בכל מקרה של תביעת צד שלישי </w:t>
      </w:r>
      <w:r w:rsidR="00716E7B" w:rsidRPr="00467923">
        <w:rPr>
          <w:sz w:val="24"/>
          <w:rtl/>
        </w:rPr>
        <w:t>כי המערכת מפרה זכות יוצרים ו/או פטנט ו/או סוד מסחרי</w:t>
      </w:r>
      <w:r w:rsidRPr="00C77C10">
        <w:rPr>
          <w:rFonts w:hint="cs"/>
          <w:sz w:val="24"/>
          <w:rtl/>
          <w:lang w:eastAsia="en-US"/>
        </w:rPr>
        <w:t>.</w:t>
      </w:r>
    </w:p>
    <w:p w:rsidR="001E36EA" w:rsidRPr="00ED6DA0" w:rsidRDefault="001E36EA" w:rsidP="001E36EA">
      <w:pPr>
        <w:keepLines/>
        <w:spacing w:line="360" w:lineRule="auto"/>
        <w:ind w:left="746"/>
        <w:rPr>
          <w:sz w:val="24"/>
          <w:rtl/>
          <w:lang w:eastAsia="en-US"/>
        </w:rPr>
      </w:pPr>
    </w:p>
    <w:p w:rsidR="001E36EA" w:rsidRPr="00322151" w:rsidRDefault="001E36EA" w:rsidP="003A34D5">
      <w:pPr>
        <w:numPr>
          <w:ilvl w:val="0"/>
          <w:numId w:val="35"/>
        </w:numPr>
        <w:spacing w:before="0" w:line="360" w:lineRule="auto"/>
        <w:jc w:val="left"/>
        <w:rPr>
          <w:b/>
          <w:bCs/>
          <w:sz w:val="24"/>
          <w:u w:val="single"/>
          <w:rtl/>
          <w:lang w:eastAsia="en-US"/>
        </w:rPr>
      </w:pPr>
      <w:bookmarkStart w:id="202" w:name="_Ref344042362"/>
      <w:r w:rsidRPr="00ED6DA0">
        <w:rPr>
          <w:rFonts w:hint="cs"/>
          <w:b/>
          <w:bCs/>
          <w:sz w:val="24"/>
          <w:u w:val="single"/>
          <w:rtl/>
          <w:lang w:eastAsia="en-US"/>
        </w:rPr>
        <w:t>שיתוף פעולה עם ספקים נוספים</w:t>
      </w:r>
      <w:r w:rsidRPr="00ED6DA0">
        <w:rPr>
          <w:b/>
          <w:bCs/>
          <w:sz w:val="24"/>
          <w:u w:val="single"/>
          <w:rtl/>
          <w:lang w:eastAsia="en-US"/>
        </w:rPr>
        <w:t xml:space="preserve"> </w:t>
      </w:r>
      <w:r w:rsidRPr="00ED6DA0">
        <w:rPr>
          <w:rFonts w:hint="cs"/>
          <w:b/>
          <w:bCs/>
          <w:sz w:val="24"/>
          <w:u w:val="single"/>
          <w:rtl/>
          <w:lang w:eastAsia="en-US"/>
        </w:rPr>
        <w:t>ועם צוות המשרד</w:t>
      </w:r>
      <w:bookmarkEnd w:id="202"/>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C7443C" w:rsidRPr="00ED6DA0"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r>
        <w:rPr>
          <w:rFonts w:hint="cs"/>
          <w:sz w:val="24"/>
          <w:rtl/>
          <w:lang w:eastAsia="en-US"/>
        </w:rPr>
        <w:t>.</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lastRenderedPageBreak/>
        <w:t>הספק נותן בזאת את הסכמתו לכך ש</w:t>
      </w:r>
      <w:r>
        <w:rPr>
          <w:rFonts w:hint="cs"/>
          <w:sz w:val="24"/>
          <w:rtl/>
          <w:lang w:eastAsia="en-US"/>
        </w:rPr>
        <w:t>ה</w:t>
      </w:r>
      <w:r w:rsidRPr="00ED6DA0">
        <w:rPr>
          <w:rFonts w:hint="cs"/>
          <w:sz w:val="24"/>
          <w:rtl/>
          <w:lang w:eastAsia="en-US"/>
        </w:rPr>
        <w:t>אפיון שבוצע על ידו יועבר לספק אחר לקבלת חוות דעת מקצועית, על פי שיקול דעתו של המשרד.</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1E36EA" w:rsidRPr="00ED6DA0" w:rsidRDefault="001E36EA" w:rsidP="001E36EA">
      <w:pPr>
        <w:spacing w:line="360" w:lineRule="auto"/>
        <w:ind w:left="902"/>
        <w:rPr>
          <w:sz w:val="24"/>
          <w:rtl/>
          <w:lang w:eastAsia="en-US"/>
        </w:rPr>
      </w:pPr>
    </w:p>
    <w:p w:rsidR="001E36EA" w:rsidRPr="00ED6DA0" w:rsidRDefault="001E36EA" w:rsidP="003A34D5">
      <w:pPr>
        <w:numPr>
          <w:ilvl w:val="0"/>
          <w:numId w:val="35"/>
        </w:numPr>
        <w:spacing w:before="0" w:line="360" w:lineRule="auto"/>
        <w:jc w:val="left"/>
        <w:rPr>
          <w:b/>
          <w:bCs/>
          <w:sz w:val="24"/>
          <w:u w:val="single"/>
          <w:lang w:eastAsia="en-US"/>
        </w:rPr>
      </w:pPr>
      <w:bookmarkStart w:id="203" w:name="_Ref241473560"/>
      <w:r w:rsidRPr="00ED6DA0">
        <w:rPr>
          <w:b/>
          <w:bCs/>
          <w:sz w:val="24"/>
          <w:u w:val="single"/>
          <w:rtl/>
          <w:lang w:eastAsia="en-US"/>
        </w:rPr>
        <w:t>ערבות</w:t>
      </w:r>
      <w:bookmarkEnd w:id="203"/>
      <w:r w:rsidRPr="00ED6DA0">
        <w:rPr>
          <w:rFonts w:hint="cs"/>
          <w:b/>
          <w:bCs/>
          <w:sz w:val="24"/>
          <w:u w:val="single"/>
          <w:rtl/>
          <w:lang w:eastAsia="en-US"/>
        </w:rPr>
        <w:t xml:space="preserve"> </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bookmarkStart w:id="204" w:name="_Ref238201923"/>
      <w:r w:rsidRPr="00A96CF9">
        <w:rPr>
          <w:sz w:val="24"/>
          <w:rtl/>
          <w:lang w:eastAsia="en-US"/>
        </w:rPr>
        <w:t>לשם הבטחת ביצוע התחייבויותיו במסגרת ה</w:t>
      </w:r>
      <w:r w:rsidRPr="00A96CF9">
        <w:rPr>
          <w:rFonts w:hint="cs"/>
          <w:sz w:val="24"/>
          <w:rtl/>
          <w:lang w:eastAsia="en-US"/>
        </w:rPr>
        <w:t>סכם זה, וכתנאי לחתימתו</w:t>
      </w:r>
      <w:r w:rsidRPr="00A96CF9">
        <w:rPr>
          <w:sz w:val="24"/>
          <w:rtl/>
          <w:lang w:eastAsia="en-US"/>
        </w:rPr>
        <w:t xml:space="preserve">, </w:t>
      </w:r>
      <w:r w:rsidRPr="00A96CF9">
        <w:rPr>
          <w:rFonts w:hint="cs"/>
          <w:sz w:val="24"/>
          <w:rtl/>
          <w:lang w:eastAsia="en-US"/>
        </w:rPr>
        <w:t xml:space="preserve">מתחייב הספק להמציא למשרד </w:t>
      </w:r>
      <w:r w:rsidRPr="00A96CF9">
        <w:rPr>
          <w:sz w:val="24"/>
          <w:rtl/>
          <w:lang w:eastAsia="en-US"/>
        </w:rPr>
        <w:t xml:space="preserve"> ערבות בנקאית </w:t>
      </w:r>
      <w:r w:rsidRPr="00A96CF9">
        <w:rPr>
          <w:rFonts w:hint="cs"/>
          <w:sz w:val="24"/>
          <w:rtl/>
          <w:lang w:eastAsia="en-US"/>
        </w:rPr>
        <w:t xml:space="preserve">אוטונומית בסך של____________ שמהווה 5% מערך </w:t>
      </w:r>
      <w:r w:rsidR="00174CB5" w:rsidRPr="00467923">
        <w:rPr>
          <w:sz w:val="24"/>
          <w:rtl/>
        </w:rPr>
        <w:t>מהתמורה בעבור הפיתוח אשר אושר לביצוע על ידי המזמין</w:t>
      </w:r>
      <w:r w:rsidRPr="00A96CF9">
        <w:rPr>
          <w:rFonts w:hint="cs"/>
          <w:sz w:val="24"/>
          <w:rtl/>
          <w:lang w:eastAsia="en-US"/>
        </w:rPr>
        <w:t xml:space="preserve">. </w:t>
      </w:r>
      <w:bookmarkStart w:id="205" w:name="_Ref238202045"/>
      <w:bookmarkEnd w:id="204"/>
    </w:p>
    <w:p w:rsidR="001E36EA" w:rsidRPr="00A96CF9"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A96CF9">
        <w:rPr>
          <w:rFonts w:hint="cs"/>
          <w:sz w:val="24"/>
          <w:rtl/>
          <w:lang w:eastAsia="en-US"/>
        </w:rPr>
        <w:t xml:space="preserve">מובהר כי אספקת הערבות הבנקאית </w:t>
      </w:r>
      <w:r w:rsidRPr="00A96CF9">
        <w:rPr>
          <w:sz w:val="24"/>
          <w:rtl/>
          <w:lang w:eastAsia="en-US"/>
        </w:rPr>
        <w:t>הנ"ל מהווה תנאי מוקדם ל</w:t>
      </w:r>
      <w:r w:rsidRPr="00A96CF9">
        <w:rPr>
          <w:rFonts w:hint="cs"/>
          <w:sz w:val="24"/>
          <w:rtl/>
          <w:lang w:eastAsia="en-US"/>
        </w:rPr>
        <w:t>אספקת שירותים למזמין</w:t>
      </w:r>
      <w:r w:rsidRPr="00A96CF9">
        <w:rPr>
          <w:sz w:val="24"/>
          <w:rtl/>
          <w:lang w:eastAsia="en-US"/>
        </w:rPr>
        <w:t>.</w:t>
      </w:r>
      <w:r w:rsidRPr="00A96CF9">
        <w:rPr>
          <w:rFonts w:hint="cs"/>
          <w:sz w:val="24"/>
          <w:rtl/>
          <w:lang w:eastAsia="en-US"/>
        </w:rPr>
        <w:t xml:space="preserve"> </w:t>
      </w:r>
      <w:r w:rsidRPr="00A96CF9">
        <w:rPr>
          <w:sz w:val="24"/>
          <w:rtl/>
          <w:lang w:eastAsia="en-US"/>
        </w:rPr>
        <w:t xml:space="preserve">לא הפקיד </w:t>
      </w:r>
      <w:r w:rsidRPr="00A96CF9">
        <w:rPr>
          <w:rFonts w:hint="cs"/>
          <w:sz w:val="24"/>
          <w:rtl/>
          <w:lang w:eastAsia="en-US"/>
        </w:rPr>
        <w:t>הספק</w:t>
      </w:r>
      <w:r w:rsidRPr="00A96CF9">
        <w:rPr>
          <w:sz w:val="24"/>
          <w:rtl/>
          <w:lang w:eastAsia="en-US"/>
        </w:rPr>
        <w:t xml:space="preserve"> ערבות ביצוע כנדרש ובמועד,</w:t>
      </w:r>
      <w:r w:rsidRPr="00A96CF9">
        <w:rPr>
          <w:rFonts w:hint="cs"/>
          <w:sz w:val="24"/>
          <w:rtl/>
          <w:lang w:eastAsia="en-US"/>
        </w:rPr>
        <w:t xml:space="preserve"> ו/או לא מילא תנאי אחר מהדרישות הנ"ל,</w:t>
      </w:r>
      <w:r w:rsidRPr="00A96CF9">
        <w:rPr>
          <w:sz w:val="24"/>
          <w:rtl/>
          <w:lang w:eastAsia="en-US"/>
        </w:rPr>
        <w:t xml:space="preserve"> יחשב הדבר כאי מלוי התחייבויותיו לפי מכרז זה</w:t>
      </w:r>
      <w:r w:rsidRPr="00A96CF9">
        <w:rPr>
          <w:rFonts w:hint="cs"/>
          <w:sz w:val="24"/>
          <w:rtl/>
          <w:lang w:eastAsia="en-US"/>
        </w:rPr>
        <w:t>.</w:t>
      </w:r>
      <w:r w:rsidRPr="00A96CF9">
        <w:rPr>
          <w:rFonts w:hint="cs"/>
          <w:sz w:val="24"/>
          <w:lang w:eastAsia="en-US"/>
        </w:rPr>
        <w:t xml:space="preserve"> </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t>הערבות הבנקאית תהיה בתוקף לכל תקופת אספקת השירותים על ידי הספק למזמין ועד 60 ימים לאחר סיומה.</w:t>
      </w:r>
    </w:p>
    <w:p w:rsidR="00174CB5" w:rsidRPr="00ED6DA0" w:rsidRDefault="00174CB5" w:rsidP="003A34D5">
      <w:pPr>
        <w:numPr>
          <w:ilvl w:val="1"/>
          <w:numId w:val="35"/>
        </w:numPr>
        <w:tabs>
          <w:tab w:val="clear" w:pos="549"/>
          <w:tab w:val="num" w:pos="502"/>
          <w:tab w:val="num" w:pos="902"/>
        </w:tabs>
        <w:spacing w:before="0" w:line="360" w:lineRule="auto"/>
        <w:ind w:left="902" w:hanging="540"/>
        <w:jc w:val="left"/>
        <w:rPr>
          <w:sz w:val="24"/>
          <w:lang w:eastAsia="en-US"/>
        </w:rPr>
      </w:pPr>
      <w:r w:rsidRPr="00467923">
        <w:rPr>
          <w:sz w:val="24"/>
          <w:rtl/>
        </w:rPr>
        <w:t>במועד קבלת המערכת, ערבות הביצוע תוחזר לספק, ותחתיה ימציא הספק ערבות בגובה 5% מהתמורה בגין התחזוקה השנתית, אשר תוארך מידי שנה</w:t>
      </w:r>
      <w:r>
        <w:rPr>
          <w:rFonts w:hint="cs"/>
          <w:sz w:val="24"/>
          <w:rtl/>
          <w:lang w:eastAsia="en-US"/>
        </w:rPr>
        <w:t>.</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bookmarkStart w:id="206" w:name="_Ref275262897"/>
      <w:r w:rsidRPr="00ED6DA0">
        <w:rPr>
          <w:rFonts w:hint="cs"/>
          <w:sz w:val="24"/>
          <w:rtl/>
          <w:lang w:eastAsia="en-US"/>
        </w:rPr>
        <w:t xml:space="preserve">במידה והמזמין יאריך את תקופת אספקת השירותים הנ"ל, תוארך הערבות בהתאם והספק </w:t>
      </w:r>
      <w:r w:rsidRPr="00ED6DA0">
        <w:rPr>
          <w:sz w:val="24"/>
          <w:rtl/>
          <w:lang w:eastAsia="en-US"/>
        </w:rPr>
        <w:t>מתחייב לשם</w:t>
      </w:r>
      <w:r w:rsidRPr="00ED6DA0">
        <w:rPr>
          <w:rFonts w:hint="cs"/>
          <w:sz w:val="24"/>
          <w:rtl/>
          <w:lang w:eastAsia="en-US"/>
        </w:rPr>
        <w:t xml:space="preserve"> </w:t>
      </w:r>
      <w:r w:rsidRPr="00ED6DA0">
        <w:rPr>
          <w:sz w:val="24"/>
          <w:rtl/>
          <w:lang w:eastAsia="en-US"/>
        </w:rPr>
        <w:t>הבטחת</w:t>
      </w:r>
      <w:r w:rsidRPr="00ED6DA0">
        <w:rPr>
          <w:rFonts w:hint="cs"/>
          <w:sz w:val="24"/>
          <w:rtl/>
          <w:lang w:eastAsia="en-US"/>
        </w:rPr>
        <w:t xml:space="preserve"> </w:t>
      </w:r>
      <w:r w:rsidRPr="00ED6DA0">
        <w:rPr>
          <w:sz w:val="24"/>
          <w:rtl/>
          <w:lang w:eastAsia="en-US"/>
        </w:rPr>
        <w:t>התחייבויותיו לפי ההסכם</w:t>
      </w:r>
      <w:r w:rsidRPr="00ED6DA0">
        <w:rPr>
          <w:rFonts w:hint="cs"/>
          <w:sz w:val="24"/>
          <w:rtl/>
          <w:lang w:eastAsia="en-US"/>
        </w:rPr>
        <w:t xml:space="preserve"> </w:t>
      </w:r>
      <w:r w:rsidRPr="00ED6DA0">
        <w:rPr>
          <w:sz w:val="24"/>
          <w:rtl/>
          <w:lang w:eastAsia="en-US"/>
        </w:rPr>
        <w:t xml:space="preserve">המוארך, למסור </w:t>
      </w:r>
      <w:r w:rsidRPr="00ED6DA0">
        <w:rPr>
          <w:rFonts w:hint="cs"/>
          <w:sz w:val="24"/>
          <w:rtl/>
          <w:lang w:eastAsia="en-US"/>
        </w:rPr>
        <w:t xml:space="preserve">למזמין </w:t>
      </w:r>
      <w:r w:rsidRPr="00ED6DA0">
        <w:rPr>
          <w:sz w:val="24"/>
          <w:rtl/>
          <w:lang w:eastAsia="en-US"/>
        </w:rPr>
        <w:t xml:space="preserve">לא פחות מאשר </w:t>
      </w:r>
      <w:r w:rsidRPr="00ED6DA0">
        <w:rPr>
          <w:rFonts w:hint="cs"/>
          <w:sz w:val="24"/>
          <w:rtl/>
          <w:lang w:eastAsia="en-US"/>
        </w:rPr>
        <w:t>14</w:t>
      </w:r>
      <w:r w:rsidRPr="00ED6DA0">
        <w:rPr>
          <w:sz w:val="24"/>
          <w:rtl/>
          <w:lang w:eastAsia="en-US"/>
        </w:rPr>
        <w:t xml:space="preserve"> יום לפני תחילת התקופה המוארכת של ההסכם,</w:t>
      </w:r>
      <w:r w:rsidRPr="00ED6DA0">
        <w:rPr>
          <w:rFonts w:hint="cs"/>
          <w:sz w:val="24"/>
          <w:rtl/>
          <w:lang w:eastAsia="en-US"/>
        </w:rPr>
        <w:t xml:space="preserve"> </w:t>
      </w:r>
      <w:r w:rsidRPr="00ED6DA0">
        <w:rPr>
          <w:sz w:val="24"/>
          <w:rtl/>
          <w:lang w:eastAsia="en-US"/>
        </w:rPr>
        <w:t xml:space="preserve">ערבות בנקאית אוטונומית, </w:t>
      </w:r>
      <w:r w:rsidRPr="00ED6DA0">
        <w:rPr>
          <w:rFonts w:hint="cs"/>
          <w:sz w:val="24"/>
          <w:rtl/>
          <w:lang w:eastAsia="en-US"/>
        </w:rPr>
        <w:t xml:space="preserve">בנוסח הערבות המקורית, </w:t>
      </w:r>
      <w:r w:rsidRPr="00ED6DA0">
        <w:rPr>
          <w:sz w:val="24"/>
          <w:rtl/>
          <w:lang w:eastAsia="en-US"/>
        </w:rPr>
        <w:t>צמודה למדד המחירים לצרכן, כפי שהוא ידוע במועד חידוש הארכת ההסכם</w:t>
      </w:r>
      <w:r w:rsidRPr="00ED6DA0">
        <w:rPr>
          <w:rFonts w:hint="cs"/>
          <w:sz w:val="24"/>
          <w:rtl/>
          <w:lang w:eastAsia="en-US"/>
        </w:rPr>
        <w:t>, ערבות זו תהיה בתוקף עד 45 יום לאחר גמר תקופת אספקת השירותים המוארכת.</w:t>
      </w:r>
      <w:bookmarkEnd w:id="205"/>
      <w:bookmarkEnd w:id="206"/>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בכל מקרה בו לא עמד ה</w:t>
      </w:r>
      <w:r w:rsidRPr="00ED6DA0">
        <w:rPr>
          <w:rFonts w:hint="cs"/>
          <w:sz w:val="24"/>
          <w:rtl/>
          <w:lang w:eastAsia="en-US"/>
        </w:rPr>
        <w:t>ספק</w:t>
      </w:r>
      <w:r w:rsidRPr="00ED6DA0">
        <w:rPr>
          <w:sz w:val="24"/>
          <w:rtl/>
          <w:lang w:eastAsia="en-US"/>
        </w:rPr>
        <w:t xml:space="preserve"> בהתחייבויותיו לפי ההסכם או על פי דין או שהמזמין עשה כדין שימוש בזכויותיו והוציא סכומים החלים על ה</w:t>
      </w:r>
      <w:r w:rsidRPr="00ED6DA0">
        <w:rPr>
          <w:rFonts w:hint="cs"/>
          <w:sz w:val="24"/>
          <w:rtl/>
          <w:lang w:eastAsia="en-US"/>
        </w:rPr>
        <w:t xml:space="preserve">ספק </w:t>
      </w:r>
      <w:r w:rsidRPr="00ED6DA0">
        <w:rPr>
          <w:sz w:val="24"/>
          <w:rtl/>
          <w:lang w:eastAsia="en-US"/>
        </w:rPr>
        <w:t>בהתאם להסכם או על פי הדין, יהא המזמין זכאי לממש את הערבות כולה או מקצתה</w:t>
      </w:r>
      <w:r w:rsidRPr="00ED6DA0">
        <w:rPr>
          <w:rFonts w:hint="cs"/>
          <w:sz w:val="24"/>
          <w:rtl/>
          <w:lang w:eastAsia="en-US"/>
        </w:rPr>
        <w:t>, בכפוף למתן הודעה בכתב לספק 14 יום מראש ומתן הזדמנות לתיקון אי-מילוי ההתחייבות.</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Pr>
          <w:rFonts w:hint="cs"/>
          <w:sz w:val="24"/>
          <w:rtl/>
          <w:lang w:eastAsia="en-US"/>
        </w:rPr>
        <w:t xml:space="preserve">למען הסר כל ספק, מובהר כי </w:t>
      </w:r>
      <w:r w:rsidRPr="00ED6DA0">
        <w:rPr>
          <w:sz w:val="24"/>
          <w:rtl/>
          <w:lang w:eastAsia="en-US"/>
        </w:rPr>
        <w:t>אין בגובה הערבות לשמש הגבלה או תקרה להתחייבויותיו או אחריותו של ה</w:t>
      </w:r>
      <w:r w:rsidRPr="00ED6DA0">
        <w:rPr>
          <w:rFonts w:hint="cs"/>
          <w:sz w:val="24"/>
          <w:rtl/>
          <w:lang w:eastAsia="en-US"/>
        </w:rPr>
        <w:t>ספק</w:t>
      </w:r>
      <w:r w:rsidRPr="00ED6DA0">
        <w:rPr>
          <w:sz w:val="24"/>
          <w:rtl/>
          <w:lang w:eastAsia="en-US"/>
        </w:rPr>
        <w:t xml:space="preserve"> לפי הסכם זה.  </w:t>
      </w:r>
    </w:p>
    <w:p w:rsidR="001E36EA" w:rsidRPr="00ED6DA0" w:rsidRDefault="001E36EA" w:rsidP="001E36EA">
      <w:pPr>
        <w:spacing w:line="360" w:lineRule="auto"/>
        <w:jc w:val="left"/>
        <w:rPr>
          <w:sz w:val="24"/>
          <w:rtl/>
          <w:lang w:eastAsia="en-US"/>
        </w:rPr>
      </w:pPr>
    </w:p>
    <w:p w:rsidR="001E36EA" w:rsidRPr="00236647" w:rsidRDefault="001E36EA" w:rsidP="003A34D5">
      <w:pPr>
        <w:numPr>
          <w:ilvl w:val="0"/>
          <w:numId w:val="35"/>
        </w:numPr>
        <w:spacing w:before="0" w:line="360" w:lineRule="auto"/>
        <w:jc w:val="left"/>
        <w:rPr>
          <w:b/>
          <w:bCs/>
          <w:sz w:val="24"/>
          <w:u w:val="single"/>
          <w:lang w:eastAsia="en-US"/>
        </w:rPr>
      </w:pPr>
      <w:r w:rsidRPr="00236647">
        <w:rPr>
          <w:b/>
          <w:bCs/>
          <w:sz w:val="24"/>
          <w:u w:val="single"/>
          <w:rtl/>
          <w:lang w:eastAsia="en-US"/>
        </w:rPr>
        <w:t>התמורה</w:t>
      </w:r>
    </w:p>
    <w:p w:rsidR="00C7443C"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1F6B8D">
        <w:rPr>
          <w:rFonts w:hint="cs"/>
          <w:sz w:val="24"/>
          <w:rtl/>
          <w:lang w:eastAsia="en-US"/>
        </w:rPr>
        <w:t>תמורת ביצוע השירותים, לשביעות רצונו המלאה של המשרד, ישלם המשרד לספק את התמורה המפורטת בהצעת המחיר שהגיש הספק במכרז ואשר אושרה על ידי המשרד.</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cs"/>
          <w:sz w:val="24"/>
          <w:rtl/>
          <w:lang w:eastAsia="en-US"/>
        </w:rPr>
        <w:t>יובהר כי הסכם זה אינו מחייב את המזמין לתשלום תמורה כלשהי, וההתחייבות היחידה תהא על פי הזמנות מאושרות ממערכת מרכב</w:t>
      </w:r>
      <w:r w:rsidR="00B62109">
        <w:rPr>
          <w:rFonts w:hint="cs"/>
          <w:sz w:val="24"/>
          <w:rtl/>
          <w:lang w:eastAsia="en-US"/>
        </w:rPr>
        <w:t>"</w:t>
      </w:r>
      <w:r w:rsidRPr="00C7443C">
        <w:rPr>
          <w:rFonts w:hint="cs"/>
          <w:sz w:val="24"/>
          <w:rtl/>
          <w:lang w:eastAsia="en-US"/>
        </w:rPr>
        <w:t>ה כפי שיונפקו על ידי המזמין מעת לעת.</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 xml:space="preserve">לא ישולמו כל תשלומים בגין הוצאות </w:t>
      </w:r>
      <w:r w:rsidRPr="00C7443C">
        <w:rPr>
          <w:rFonts w:hint="cs"/>
          <w:sz w:val="24"/>
          <w:rtl/>
          <w:lang w:eastAsia="en-US"/>
        </w:rPr>
        <w:t>של</w:t>
      </w:r>
      <w:r w:rsidRPr="00C7443C">
        <w:rPr>
          <w:sz w:val="24"/>
          <w:rtl/>
          <w:lang w:eastAsia="en-US"/>
        </w:rPr>
        <w:t xml:space="preserve">א </w:t>
      </w:r>
      <w:r w:rsidRPr="00C7443C">
        <w:rPr>
          <w:rFonts w:hint="eastAsia"/>
          <w:sz w:val="24"/>
          <w:rtl/>
          <w:lang w:eastAsia="en-US"/>
        </w:rPr>
        <w:t>הוגדרו</w:t>
      </w:r>
      <w:r w:rsidRPr="00C7443C">
        <w:rPr>
          <w:sz w:val="24"/>
          <w:rtl/>
          <w:lang w:eastAsia="en-US"/>
        </w:rPr>
        <w:t xml:space="preserve"> </w:t>
      </w:r>
      <w:r w:rsidRPr="00C7443C">
        <w:rPr>
          <w:rFonts w:hint="eastAsia"/>
          <w:sz w:val="24"/>
          <w:rtl/>
          <w:lang w:eastAsia="en-US"/>
        </w:rPr>
        <w:t>בהזמנת</w:t>
      </w:r>
      <w:r w:rsidRPr="00C7443C">
        <w:rPr>
          <w:sz w:val="24"/>
          <w:rtl/>
          <w:lang w:eastAsia="en-US"/>
        </w:rPr>
        <w:t xml:space="preserve"> </w:t>
      </w:r>
      <w:r w:rsidRPr="00C7443C">
        <w:rPr>
          <w:rFonts w:hint="eastAsia"/>
          <w:sz w:val="24"/>
          <w:rtl/>
          <w:lang w:eastAsia="en-US"/>
        </w:rPr>
        <w:t>העבודה</w:t>
      </w:r>
      <w:r w:rsidRPr="00C7443C">
        <w:rPr>
          <w:sz w:val="24"/>
          <w:rtl/>
          <w:lang w:eastAsia="en-US"/>
        </w:rPr>
        <w:t xml:space="preserve">, לרבות </w:t>
      </w:r>
      <w:r w:rsidRPr="00C7443C">
        <w:rPr>
          <w:rFonts w:hint="cs"/>
          <w:sz w:val="24"/>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1E36EA"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cs"/>
          <w:sz w:val="24"/>
          <w:rtl/>
          <w:lang w:eastAsia="en-US"/>
        </w:rPr>
        <w:lastRenderedPageBreak/>
        <w:t xml:space="preserve">על </w:t>
      </w:r>
      <w:r w:rsidRPr="00C7443C">
        <w:rPr>
          <w:sz w:val="24"/>
          <w:rtl/>
          <w:lang w:eastAsia="en-US"/>
        </w:rPr>
        <w:t xml:space="preserve">כל הסכומים </w:t>
      </w:r>
      <w:r w:rsidRPr="00C7443C">
        <w:rPr>
          <w:rFonts w:hint="cs"/>
          <w:sz w:val="24"/>
          <w:rtl/>
          <w:lang w:eastAsia="en-US"/>
        </w:rPr>
        <w:t>יתווסף</w:t>
      </w:r>
      <w:r w:rsidRPr="00C7443C">
        <w:rPr>
          <w:sz w:val="24"/>
          <w:rtl/>
          <w:lang w:eastAsia="en-US"/>
        </w:rPr>
        <w:t xml:space="preserve"> מע"מ</w:t>
      </w:r>
      <w:r w:rsidRPr="00C7443C">
        <w:rPr>
          <w:rFonts w:hint="cs"/>
          <w:sz w:val="24"/>
          <w:rtl/>
          <w:lang w:eastAsia="en-US"/>
        </w:rPr>
        <w:t xml:space="preserve"> כחוק</w:t>
      </w:r>
      <w:r>
        <w:rPr>
          <w:rFonts w:hint="cs"/>
          <w:sz w:val="24"/>
          <w:rtl/>
          <w:lang w:eastAsia="en-US"/>
        </w:rPr>
        <w:t>.</w:t>
      </w:r>
      <w:r w:rsidR="001E36EA" w:rsidRPr="001F6B8D">
        <w:rPr>
          <w:rFonts w:hint="cs"/>
          <w:sz w:val="24"/>
          <w:rtl/>
          <w:lang w:eastAsia="en-US"/>
        </w:rPr>
        <w:t xml:space="preserve"> </w:t>
      </w:r>
    </w:p>
    <w:p w:rsidR="0045426F" w:rsidRDefault="001E36EA" w:rsidP="003A34D5">
      <w:pPr>
        <w:numPr>
          <w:ilvl w:val="1"/>
          <w:numId w:val="35"/>
        </w:numPr>
        <w:tabs>
          <w:tab w:val="clear" w:pos="549"/>
          <w:tab w:val="num" w:pos="502"/>
          <w:tab w:val="num" w:pos="902"/>
        </w:tabs>
        <w:spacing w:before="0" w:line="360" w:lineRule="auto"/>
        <w:ind w:left="902" w:hanging="540"/>
        <w:jc w:val="left"/>
        <w:rPr>
          <w:u w:val="single"/>
          <w:lang w:eastAsia="en-US"/>
        </w:rPr>
      </w:pPr>
      <w:r w:rsidRPr="00C77C10">
        <w:rPr>
          <w:rFonts w:hint="cs"/>
          <w:sz w:val="24"/>
          <w:rtl/>
          <w:lang w:eastAsia="en-US"/>
        </w:rPr>
        <w:t xml:space="preserve">מוסכם כי </w:t>
      </w:r>
      <w:r w:rsidRPr="008F70AC">
        <w:rPr>
          <w:sz w:val="24"/>
          <w:rtl/>
          <w:lang w:eastAsia="en-US"/>
        </w:rPr>
        <w:t>התשלום יתבסס על המחירים שהציע הספק</w:t>
      </w:r>
      <w:r w:rsidRPr="008F70AC">
        <w:rPr>
          <w:rFonts w:hint="cs"/>
          <w:sz w:val="24"/>
          <w:rtl/>
          <w:lang w:eastAsia="en-US"/>
        </w:rPr>
        <w:t xml:space="preserve"> בהצעתו, בהתאם  ל</w:t>
      </w:r>
      <w:r w:rsidRPr="00C77C10">
        <w:rPr>
          <w:rFonts w:hint="cs"/>
          <w:sz w:val="24"/>
          <w:rtl/>
          <w:lang w:eastAsia="en-US"/>
        </w:rPr>
        <w:t>שלבי המימוש וכנגד חשבונית</w:t>
      </w:r>
      <w:r w:rsidR="005E14C8">
        <w:rPr>
          <w:rFonts w:hint="cs"/>
          <w:sz w:val="24"/>
          <w:rtl/>
          <w:lang w:eastAsia="en-US"/>
        </w:rPr>
        <w:t xml:space="preserve"> המפרטת את השירותים שבוצעו בפועל בגינם נדרש התשלום</w:t>
      </w:r>
      <w:r w:rsidRPr="00C77C10">
        <w:rPr>
          <w:rFonts w:hint="cs"/>
          <w:sz w:val="24"/>
          <w:rtl/>
          <w:lang w:eastAsia="en-US"/>
        </w:rPr>
        <w:t>. הספק מתחייב להגיש חשבוניות   לכל שלב ורק לאחר אישור ממנהל התוכנית שרכיב המערכת שסופק עמד במבחני קבלה של המשרד.</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sz w:val="24"/>
          <w:rtl/>
          <w:lang w:eastAsia="en-US"/>
        </w:rPr>
        <w:t>הספק</w:t>
      </w:r>
      <w:r w:rsidRPr="00C7443C">
        <w:rPr>
          <w:rFonts w:hint="cs"/>
          <w:sz w:val="24"/>
          <w:rtl/>
          <w:lang w:eastAsia="en-US"/>
        </w:rPr>
        <w:t xml:space="preserve"> </w:t>
      </w:r>
      <w:r w:rsidRPr="00C7443C">
        <w:rPr>
          <w:sz w:val="24"/>
          <w:rtl/>
          <w:lang w:eastAsia="en-US"/>
        </w:rPr>
        <w:t xml:space="preserve">יגיש חשבונית </w:t>
      </w:r>
      <w:r w:rsidRPr="00C7443C">
        <w:rPr>
          <w:rFonts w:hint="cs"/>
          <w:sz w:val="24"/>
          <w:rtl/>
          <w:lang w:eastAsia="en-US"/>
        </w:rPr>
        <w:t>בצרוף פירוט השירותים אותם סיפק (</w:t>
      </w:r>
      <w:r w:rsidRPr="00C7443C">
        <w:rPr>
          <w:rFonts w:hint="eastAsia"/>
          <w:sz w:val="24"/>
          <w:rtl/>
          <w:lang w:eastAsia="en-US"/>
        </w:rPr>
        <w:t>בהתאם</w:t>
      </w:r>
      <w:r w:rsidRPr="00C7443C">
        <w:rPr>
          <w:sz w:val="24"/>
          <w:rtl/>
          <w:lang w:eastAsia="en-US"/>
        </w:rPr>
        <w:t xml:space="preserve"> </w:t>
      </w:r>
      <w:r w:rsidRPr="00C7443C">
        <w:rPr>
          <w:rFonts w:hint="eastAsia"/>
          <w:sz w:val="24"/>
          <w:rtl/>
          <w:lang w:eastAsia="en-US"/>
        </w:rPr>
        <w:t>להזמנת</w:t>
      </w:r>
      <w:r w:rsidRPr="00C7443C">
        <w:rPr>
          <w:sz w:val="24"/>
          <w:rtl/>
          <w:lang w:eastAsia="en-US"/>
        </w:rPr>
        <w:t xml:space="preserve"> </w:t>
      </w:r>
      <w:r w:rsidRPr="00C7443C">
        <w:rPr>
          <w:rFonts w:hint="eastAsia"/>
          <w:sz w:val="24"/>
          <w:rtl/>
          <w:lang w:eastAsia="en-US"/>
        </w:rPr>
        <w:t>העבודה</w:t>
      </w:r>
      <w:r w:rsidRPr="00C7443C">
        <w:rPr>
          <w:sz w:val="24"/>
          <w:rtl/>
          <w:lang w:eastAsia="en-US"/>
        </w:rPr>
        <w:t>)</w:t>
      </w:r>
      <w:r w:rsidRPr="00C7443C">
        <w:rPr>
          <w:rFonts w:hint="cs"/>
          <w:sz w:val="24"/>
          <w:rtl/>
          <w:lang w:eastAsia="en-US"/>
        </w:rPr>
        <w:t xml:space="preserve"> </w:t>
      </w:r>
      <w:r w:rsidRPr="00C7443C">
        <w:rPr>
          <w:sz w:val="24"/>
          <w:rtl/>
          <w:lang w:eastAsia="en-US"/>
        </w:rPr>
        <w:t>עד ה- 15 לחודש</w:t>
      </w:r>
      <w:r w:rsidRPr="00C7443C">
        <w:rPr>
          <w:rFonts w:hint="cs"/>
          <w:sz w:val="24"/>
          <w:rtl/>
          <w:lang w:eastAsia="en-US"/>
        </w:rPr>
        <w:t>.</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cs"/>
          <w:sz w:val="24"/>
          <w:rtl/>
          <w:lang w:eastAsia="en-US"/>
        </w:rPr>
        <w:t>בעבור שירות הניתן לפי שעות יצורף דיווח שעות שמי מפורט.</w:t>
      </w:r>
    </w:p>
    <w:p w:rsidR="00C7443C" w:rsidRPr="00C7443C" w:rsidRDefault="00C7443C" w:rsidP="003A34D5">
      <w:pPr>
        <w:numPr>
          <w:ilvl w:val="1"/>
          <w:numId w:val="35"/>
        </w:numPr>
        <w:tabs>
          <w:tab w:val="clear" w:pos="549"/>
          <w:tab w:val="num" w:pos="502"/>
          <w:tab w:val="num" w:pos="902"/>
        </w:tabs>
        <w:spacing w:before="0" w:line="360" w:lineRule="auto"/>
        <w:ind w:left="902" w:hanging="540"/>
        <w:jc w:val="left"/>
        <w:rPr>
          <w:sz w:val="24"/>
          <w:lang w:eastAsia="en-US"/>
        </w:rPr>
      </w:pPr>
      <w:r w:rsidRPr="00C7443C">
        <w:rPr>
          <w:rFonts w:hint="cs"/>
          <w:sz w:val="24"/>
          <w:rtl/>
          <w:lang w:eastAsia="en-US"/>
        </w:rPr>
        <w:t>ביצוע התשלומים יהיה לפי כללי התשלום המקובלים בממשלה</w:t>
      </w:r>
      <w:r>
        <w:rPr>
          <w:rFonts w:hint="cs"/>
          <w:sz w:val="24"/>
          <w:rtl/>
          <w:lang w:eastAsia="en-US"/>
        </w:rPr>
        <w:t>.</w:t>
      </w:r>
    </w:p>
    <w:p w:rsidR="001E36EA" w:rsidRPr="00C7443C" w:rsidRDefault="0045426F" w:rsidP="003A34D5">
      <w:pPr>
        <w:numPr>
          <w:ilvl w:val="1"/>
          <w:numId w:val="35"/>
        </w:numPr>
        <w:tabs>
          <w:tab w:val="clear" w:pos="549"/>
          <w:tab w:val="num" w:pos="502"/>
          <w:tab w:val="num" w:pos="902"/>
        </w:tabs>
        <w:spacing w:before="0" w:line="360" w:lineRule="auto"/>
        <w:ind w:left="902" w:hanging="540"/>
        <w:jc w:val="left"/>
        <w:rPr>
          <w:u w:val="single"/>
          <w:lang w:eastAsia="en-US"/>
        </w:rPr>
      </w:pPr>
      <w:r w:rsidRPr="00C7443C">
        <w:rPr>
          <w:rFonts w:hint="cs"/>
          <w:sz w:val="24"/>
          <w:rtl/>
          <w:lang w:eastAsia="en-US"/>
        </w:rPr>
        <w:t xml:space="preserve">כל המחירים יהיו נקובים בשקלים חדשים. ההצמדה למדד המחירים לצרכן תהיה בהתאם להוראת חשכ"ל 7.17.2 - כללי הצמדה.  </w:t>
      </w:r>
      <w:r w:rsidRPr="00C7443C">
        <w:rPr>
          <w:sz w:val="24"/>
          <w:rtl/>
          <w:lang w:eastAsia="en-US"/>
        </w:rPr>
        <w:br/>
      </w:r>
      <w:r w:rsidRPr="00C7443C">
        <w:rPr>
          <w:rFonts w:hint="cs"/>
          <w:sz w:val="24"/>
          <w:rtl/>
          <w:lang w:eastAsia="en-US"/>
        </w:rPr>
        <w:t>אם</w:t>
      </w:r>
      <w:r w:rsidRPr="00C7443C">
        <w:rPr>
          <w:rFonts w:hint="cs"/>
          <w:sz w:val="24"/>
          <w:lang w:eastAsia="en-US"/>
        </w:rPr>
        <w:t xml:space="preserve"> </w:t>
      </w:r>
      <w:r w:rsidRPr="00C7443C">
        <w:rPr>
          <w:rFonts w:hint="cs"/>
          <w:sz w:val="24"/>
          <w:rtl/>
          <w:lang w:eastAsia="en-US"/>
        </w:rPr>
        <w:t>במהלך</w:t>
      </w:r>
      <w:r w:rsidRPr="00C7443C">
        <w:rPr>
          <w:sz w:val="24"/>
          <w:lang w:eastAsia="en-US"/>
        </w:rPr>
        <w:t xml:space="preserve"> 18 </w:t>
      </w:r>
      <w:r w:rsidRPr="00C7443C">
        <w:rPr>
          <w:rFonts w:hint="cs"/>
          <w:sz w:val="24"/>
          <w:rtl/>
          <w:lang w:eastAsia="en-US"/>
        </w:rPr>
        <w:t>החודשים</w:t>
      </w:r>
      <w:r w:rsidRPr="00C7443C">
        <w:rPr>
          <w:rFonts w:hint="cs"/>
          <w:sz w:val="24"/>
          <w:lang w:eastAsia="en-US"/>
        </w:rPr>
        <w:t xml:space="preserve"> </w:t>
      </w:r>
      <w:r w:rsidRPr="00C7443C">
        <w:rPr>
          <w:rFonts w:hint="cs"/>
          <w:sz w:val="24"/>
          <w:rtl/>
          <w:lang w:eastAsia="en-US"/>
        </w:rPr>
        <w:t>הראשונים</w:t>
      </w:r>
      <w:r w:rsidRPr="00C7443C">
        <w:rPr>
          <w:rFonts w:hint="cs"/>
          <w:sz w:val="24"/>
          <w:lang w:eastAsia="en-US"/>
        </w:rPr>
        <w:t xml:space="preserve"> </w:t>
      </w:r>
      <w:r w:rsidRPr="00C7443C">
        <w:rPr>
          <w:rFonts w:hint="cs"/>
          <w:sz w:val="24"/>
          <w:rtl/>
          <w:lang w:eastAsia="en-US"/>
        </w:rPr>
        <w:t>של</w:t>
      </w:r>
      <w:r w:rsidRPr="00C7443C">
        <w:rPr>
          <w:rFonts w:hint="cs"/>
          <w:sz w:val="24"/>
          <w:lang w:eastAsia="en-US"/>
        </w:rPr>
        <w:t xml:space="preserve"> </w:t>
      </w:r>
      <w:r w:rsidRPr="00C7443C">
        <w:rPr>
          <w:rFonts w:hint="cs"/>
          <w:sz w:val="24"/>
          <w:rtl/>
          <w:lang w:eastAsia="en-US"/>
        </w:rPr>
        <w:t>ההתקשרות</w:t>
      </w:r>
      <w:r w:rsidRPr="00C7443C">
        <w:rPr>
          <w:rFonts w:hint="cs"/>
          <w:sz w:val="24"/>
          <w:lang w:eastAsia="en-US"/>
        </w:rPr>
        <w:t xml:space="preserve"> </w:t>
      </w:r>
      <w:r w:rsidRPr="00C7443C">
        <w:rPr>
          <w:rFonts w:hint="cs"/>
          <w:sz w:val="24"/>
          <w:rtl/>
          <w:lang w:eastAsia="en-US"/>
        </w:rPr>
        <w:t>יחול</w:t>
      </w:r>
      <w:r w:rsidRPr="00C7443C">
        <w:rPr>
          <w:rFonts w:hint="cs"/>
          <w:sz w:val="24"/>
          <w:lang w:eastAsia="en-US"/>
        </w:rPr>
        <w:t xml:space="preserve"> </w:t>
      </w:r>
      <w:r w:rsidRPr="00C7443C">
        <w:rPr>
          <w:rFonts w:hint="cs"/>
          <w:sz w:val="24"/>
          <w:rtl/>
          <w:lang w:eastAsia="en-US"/>
        </w:rPr>
        <w:t>שינוי</w:t>
      </w:r>
      <w:r w:rsidRPr="00C7443C">
        <w:rPr>
          <w:rFonts w:hint="cs"/>
          <w:sz w:val="24"/>
          <w:lang w:eastAsia="en-US"/>
        </w:rPr>
        <w:t xml:space="preserve"> </w:t>
      </w:r>
      <w:r w:rsidRPr="00C7443C">
        <w:rPr>
          <w:rFonts w:hint="cs"/>
          <w:sz w:val="24"/>
          <w:rtl/>
          <w:lang w:eastAsia="en-US"/>
        </w:rPr>
        <w:t>במדד</w:t>
      </w:r>
      <w:r w:rsidRPr="00C7443C">
        <w:rPr>
          <w:rFonts w:hint="cs"/>
          <w:sz w:val="24"/>
          <w:lang w:eastAsia="en-US"/>
        </w:rPr>
        <w:t xml:space="preserve"> </w:t>
      </w:r>
      <w:r w:rsidRPr="00C7443C">
        <w:rPr>
          <w:rFonts w:hint="cs"/>
          <w:sz w:val="24"/>
          <w:rtl/>
          <w:lang w:eastAsia="en-US"/>
        </w:rPr>
        <w:t>הרלבנטי</w:t>
      </w:r>
      <w:r w:rsidRPr="00C7443C">
        <w:rPr>
          <w:rFonts w:hint="cs"/>
          <w:sz w:val="24"/>
          <w:lang w:eastAsia="en-US"/>
        </w:rPr>
        <w:t xml:space="preserve"> </w:t>
      </w:r>
      <w:r w:rsidRPr="00C7443C">
        <w:rPr>
          <w:rFonts w:hint="cs"/>
          <w:sz w:val="24"/>
          <w:rtl/>
          <w:lang w:eastAsia="en-US"/>
        </w:rPr>
        <w:t>ושיעורו</w:t>
      </w:r>
      <w:r w:rsidRPr="00C7443C">
        <w:rPr>
          <w:rFonts w:hint="cs"/>
          <w:sz w:val="24"/>
          <w:lang w:eastAsia="en-US"/>
        </w:rPr>
        <w:t xml:space="preserve"> </w:t>
      </w:r>
      <w:r w:rsidRPr="00C7443C">
        <w:rPr>
          <w:rFonts w:hint="cs"/>
          <w:sz w:val="24"/>
          <w:rtl/>
          <w:lang w:eastAsia="en-US"/>
        </w:rPr>
        <w:t>יעלה</w:t>
      </w:r>
      <w:r w:rsidRPr="00C7443C">
        <w:rPr>
          <w:rFonts w:hint="cs"/>
          <w:sz w:val="24"/>
          <w:lang w:eastAsia="en-US"/>
        </w:rPr>
        <w:t xml:space="preserve"> </w:t>
      </w:r>
      <w:r w:rsidRPr="00C7443C">
        <w:rPr>
          <w:rFonts w:hint="cs"/>
          <w:sz w:val="24"/>
          <w:rtl/>
          <w:lang w:eastAsia="en-US"/>
        </w:rPr>
        <w:t>לכדי</w:t>
      </w:r>
      <w:r w:rsidRPr="00C7443C">
        <w:rPr>
          <w:sz w:val="24"/>
          <w:lang w:eastAsia="en-US"/>
        </w:rPr>
        <w:t xml:space="preserve"> 4% </w:t>
      </w:r>
      <w:r w:rsidRPr="00C7443C">
        <w:rPr>
          <w:rFonts w:hint="cs"/>
          <w:sz w:val="24"/>
          <w:rtl/>
          <w:lang w:eastAsia="en-US"/>
        </w:rPr>
        <w:t>ומעלה</w:t>
      </w:r>
      <w:r w:rsidRPr="00C7443C">
        <w:rPr>
          <w:rFonts w:hint="cs"/>
          <w:sz w:val="24"/>
          <w:lang w:eastAsia="en-US"/>
        </w:rPr>
        <w:t xml:space="preserve"> </w:t>
      </w:r>
      <w:r w:rsidRPr="00C7443C">
        <w:rPr>
          <w:rFonts w:hint="cs"/>
          <w:sz w:val="24"/>
          <w:rtl/>
          <w:lang w:eastAsia="en-US"/>
        </w:rPr>
        <w:t>ממועד</w:t>
      </w:r>
      <w:r w:rsidRPr="00C7443C">
        <w:rPr>
          <w:rFonts w:hint="cs"/>
          <w:sz w:val="24"/>
          <w:lang w:eastAsia="en-US"/>
        </w:rPr>
        <w:t xml:space="preserve"> </w:t>
      </w:r>
      <w:r w:rsidRPr="00C7443C">
        <w:rPr>
          <w:rFonts w:hint="cs"/>
          <w:sz w:val="24"/>
          <w:rtl/>
          <w:lang w:eastAsia="en-US"/>
        </w:rPr>
        <w:t>האחרון</w:t>
      </w:r>
      <w:r w:rsidRPr="00C7443C">
        <w:rPr>
          <w:rFonts w:hint="cs"/>
          <w:sz w:val="24"/>
          <w:lang w:eastAsia="en-US"/>
        </w:rPr>
        <w:t xml:space="preserve"> </w:t>
      </w:r>
      <w:r w:rsidRPr="00C7443C">
        <w:rPr>
          <w:rFonts w:hint="cs"/>
          <w:sz w:val="24"/>
          <w:rtl/>
          <w:lang w:eastAsia="en-US"/>
        </w:rPr>
        <w:t>להגשת</w:t>
      </w:r>
      <w:r w:rsidRPr="00C7443C">
        <w:rPr>
          <w:rFonts w:hint="cs"/>
          <w:sz w:val="24"/>
          <w:lang w:eastAsia="en-US"/>
        </w:rPr>
        <w:t xml:space="preserve"> </w:t>
      </w:r>
      <w:r w:rsidRPr="00C7443C">
        <w:rPr>
          <w:rFonts w:hint="cs"/>
          <w:sz w:val="24"/>
          <w:rtl/>
          <w:lang w:eastAsia="en-US"/>
        </w:rPr>
        <w:t>ההצעות,</w:t>
      </w:r>
      <w:r w:rsidRPr="00C7443C">
        <w:rPr>
          <w:rFonts w:hint="cs"/>
          <w:sz w:val="24"/>
          <w:lang w:eastAsia="en-US"/>
        </w:rPr>
        <w:t xml:space="preserve"> </w:t>
      </w:r>
      <w:r w:rsidRPr="00C7443C">
        <w:rPr>
          <w:rFonts w:hint="cs"/>
          <w:sz w:val="24"/>
          <w:rtl/>
          <w:lang w:eastAsia="en-US"/>
        </w:rPr>
        <w:t>כפי</w:t>
      </w:r>
      <w:r w:rsidRPr="00C7443C">
        <w:rPr>
          <w:rFonts w:hint="cs"/>
          <w:sz w:val="24"/>
          <w:lang w:eastAsia="en-US"/>
        </w:rPr>
        <w:t xml:space="preserve"> </w:t>
      </w:r>
      <w:r w:rsidRPr="00C7443C">
        <w:rPr>
          <w:rFonts w:hint="cs"/>
          <w:sz w:val="24"/>
          <w:rtl/>
          <w:lang w:eastAsia="en-US"/>
        </w:rPr>
        <w:t>שנקבע</w:t>
      </w:r>
      <w:r w:rsidRPr="00C7443C">
        <w:rPr>
          <w:rFonts w:hint="cs"/>
          <w:sz w:val="24"/>
          <w:lang w:eastAsia="en-US"/>
        </w:rPr>
        <w:t xml:space="preserve"> </w:t>
      </w:r>
      <w:r w:rsidRPr="00C7443C">
        <w:rPr>
          <w:rFonts w:hint="cs"/>
          <w:sz w:val="24"/>
          <w:rtl/>
          <w:lang w:eastAsia="en-US"/>
        </w:rPr>
        <w:t>במכרז</w:t>
      </w:r>
      <w:r w:rsidRPr="00C7443C">
        <w:rPr>
          <w:sz w:val="24"/>
          <w:lang w:eastAsia="en-US"/>
        </w:rPr>
        <w:t>,</w:t>
      </w:r>
      <w:r w:rsidRPr="00C7443C">
        <w:rPr>
          <w:rFonts w:hint="cs"/>
          <w:sz w:val="24"/>
          <w:rtl/>
          <w:lang w:eastAsia="en-US"/>
        </w:rPr>
        <w:t xml:space="preserve"> תעשה</w:t>
      </w:r>
      <w:r w:rsidRPr="00C7443C">
        <w:rPr>
          <w:rFonts w:hint="cs"/>
          <w:sz w:val="24"/>
          <w:lang w:eastAsia="en-US"/>
        </w:rPr>
        <w:t xml:space="preserve"> </w:t>
      </w:r>
      <w:r w:rsidRPr="00C7443C">
        <w:rPr>
          <w:rFonts w:hint="cs"/>
          <w:sz w:val="24"/>
          <w:rtl/>
          <w:lang w:eastAsia="en-US"/>
        </w:rPr>
        <w:t>התאמה</w:t>
      </w:r>
      <w:r w:rsidRPr="00C7443C">
        <w:rPr>
          <w:rFonts w:hint="cs"/>
          <w:sz w:val="24"/>
          <w:lang w:eastAsia="en-US"/>
        </w:rPr>
        <w:t xml:space="preserve"> </w:t>
      </w:r>
      <w:r w:rsidRPr="00C7443C">
        <w:rPr>
          <w:rFonts w:hint="cs"/>
          <w:sz w:val="24"/>
          <w:rtl/>
          <w:lang w:eastAsia="en-US"/>
        </w:rPr>
        <w:t>לשינויים</w:t>
      </w:r>
      <w:r w:rsidRPr="00C7443C">
        <w:rPr>
          <w:rFonts w:hint="cs"/>
          <w:sz w:val="24"/>
          <w:lang w:eastAsia="en-US"/>
        </w:rPr>
        <w:t xml:space="preserve"> </w:t>
      </w:r>
      <w:r w:rsidRPr="00C7443C">
        <w:rPr>
          <w:rFonts w:hint="cs"/>
          <w:sz w:val="24"/>
          <w:rtl/>
          <w:lang w:eastAsia="en-US"/>
        </w:rPr>
        <w:t>כדלהלן:</w:t>
      </w:r>
      <w:r w:rsidRPr="00C7443C">
        <w:rPr>
          <w:rFonts w:hint="cs"/>
          <w:sz w:val="24"/>
          <w:lang w:eastAsia="en-US"/>
        </w:rPr>
        <w:t xml:space="preserve"> </w:t>
      </w:r>
      <w:r w:rsidRPr="00C7443C">
        <w:rPr>
          <w:rFonts w:hint="cs"/>
          <w:sz w:val="24"/>
          <w:rtl/>
          <w:lang w:eastAsia="en-US"/>
        </w:rPr>
        <w:t>שיעור ההתאמה</w:t>
      </w:r>
      <w:r w:rsidRPr="00C7443C">
        <w:rPr>
          <w:rFonts w:hint="cs"/>
          <w:sz w:val="24"/>
          <w:lang w:eastAsia="en-US"/>
        </w:rPr>
        <w:t xml:space="preserve"> </w:t>
      </w:r>
      <w:r w:rsidRPr="00C7443C">
        <w:rPr>
          <w:rFonts w:hint="cs"/>
          <w:sz w:val="24"/>
          <w:rtl/>
          <w:lang w:eastAsia="en-US"/>
        </w:rPr>
        <w:t>יתבסס</w:t>
      </w:r>
      <w:r w:rsidRPr="00C7443C">
        <w:rPr>
          <w:rFonts w:hint="cs"/>
          <w:sz w:val="24"/>
          <w:lang w:eastAsia="en-US"/>
        </w:rPr>
        <w:t xml:space="preserve"> </w:t>
      </w:r>
      <w:r w:rsidRPr="00C7443C">
        <w:rPr>
          <w:rFonts w:hint="cs"/>
          <w:sz w:val="24"/>
          <w:rtl/>
          <w:lang w:eastAsia="en-US"/>
        </w:rPr>
        <w:t>על</w:t>
      </w:r>
      <w:r w:rsidRPr="00C7443C">
        <w:rPr>
          <w:rFonts w:hint="cs"/>
          <w:sz w:val="24"/>
          <w:lang w:eastAsia="en-US"/>
        </w:rPr>
        <w:t xml:space="preserve"> </w:t>
      </w:r>
      <w:r w:rsidRPr="00C7443C">
        <w:rPr>
          <w:rFonts w:hint="cs"/>
          <w:sz w:val="24"/>
          <w:rtl/>
          <w:lang w:eastAsia="en-US"/>
        </w:rPr>
        <w:t>השוואה</w:t>
      </w:r>
      <w:r w:rsidRPr="00C7443C">
        <w:rPr>
          <w:rFonts w:hint="cs"/>
          <w:sz w:val="24"/>
          <w:lang w:eastAsia="en-US"/>
        </w:rPr>
        <w:t xml:space="preserve"> </w:t>
      </w:r>
      <w:r w:rsidRPr="00C7443C">
        <w:rPr>
          <w:rFonts w:hint="cs"/>
          <w:sz w:val="24"/>
          <w:rtl/>
          <w:lang w:eastAsia="en-US"/>
        </w:rPr>
        <w:t>בין</w:t>
      </w:r>
      <w:r w:rsidRPr="00C7443C">
        <w:rPr>
          <w:rFonts w:hint="cs"/>
          <w:sz w:val="24"/>
          <w:lang w:eastAsia="en-US"/>
        </w:rPr>
        <w:t xml:space="preserve"> </w:t>
      </w:r>
      <w:r w:rsidRPr="00C7443C">
        <w:rPr>
          <w:rFonts w:hint="cs"/>
          <w:sz w:val="24"/>
          <w:rtl/>
          <w:lang w:eastAsia="en-US"/>
        </w:rPr>
        <w:t>מדד,</w:t>
      </w:r>
      <w:r w:rsidRPr="00C7443C">
        <w:rPr>
          <w:rFonts w:hint="cs"/>
          <w:sz w:val="24"/>
          <w:lang w:eastAsia="en-US"/>
        </w:rPr>
        <w:t xml:space="preserve"> </w:t>
      </w:r>
      <w:r w:rsidRPr="00C7443C">
        <w:rPr>
          <w:rFonts w:hint="cs"/>
          <w:sz w:val="24"/>
          <w:rtl/>
          <w:lang w:eastAsia="en-US"/>
        </w:rPr>
        <w:t>שהיה</w:t>
      </w:r>
      <w:r w:rsidRPr="00C7443C">
        <w:rPr>
          <w:rFonts w:hint="cs"/>
          <w:sz w:val="24"/>
          <w:lang w:eastAsia="en-US"/>
        </w:rPr>
        <w:t xml:space="preserve"> </w:t>
      </w:r>
      <w:r w:rsidRPr="00C7443C">
        <w:rPr>
          <w:rFonts w:hint="cs"/>
          <w:sz w:val="24"/>
          <w:rtl/>
          <w:lang w:eastAsia="en-US"/>
        </w:rPr>
        <w:t>ידוע</w:t>
      </w:r>
      <w:r w:rsidRPr="00C7443C">
        <w:rPr>
          <w:rFonts w:hint="cs"/>
          <w:sz w:val="24"/>
          <w:lang w:eastAsia="en-US"/>
        </w:rPr>
        <w:t xml:space="preserve"> </w:t>
      </w:r>
      <w:r w:rsidRPr="00C7443C">
        <w:rPr>
          <w:rFonts w:hint="cs"/>
          <w:sz w:val="24"/>
          <w:rtl/>
          <w:lang w:eastAsia="en-US"/>
        </w:rPr>
        <w:t>ממועד</w:t>
      </w:r>
      <w:r w:rsidRPr="00C7443C">
        <w:rPr>
          <w:rFonts w:hint="cs"/>
          <w:sz w:val="24"/>
          <w:lang w:eastAsia="en-US"/>
        </w:rPr>
        <w:t xml:space="preserve"> </w:t>
      </w:r>
      <w:r w:rsidRPr="00C7443C">
        <w:rPr>
          <w:rFonts w:hint="cs"/>
          <w:sz w:val="24"/>
          <w:rtl/>
          <w:lang w:eastAsia="en-US"/>
        </w:rPr>
        <w:t>שבו</w:t>
      </w:r>
      <w:r w:rsidRPr="00C7443C">
        <w:rPr>
          <w:rFonts w:hint="cs"/>
          <w:sz w:val="24"/>
          <w:lang w:eastAsia="en-US"/>
        </w:rPr>
        <w:t xml:space="preserve"> </w:t>
      </w:r>
      <w:r w:rsidRPr="00C7443C">
        <w:rPr>
          <w:rFonts w:hint="cs"/>
          <w:sz w:val="24"/>
          <w:rtl/>
          <w:lang w:eastAsia="en-US"/>
        </w:rPr>
        <w:t>עבר</w:t>
      </w:r>
      <w:r w:rsidRPr="00C7443C">
        <w:rPr>
          <w:rFonts w:hint="cs"/>
          <w:sz w:val="24"/>
          <w:lang w:eastAsia="en-US"/>
        </w:rPr>
        <w:t xml:space="preserve"> </w:t>
      </w:r>
      <w:r w:rsidRPr="00C7443C">
        <w:rPr>
          <w:rFonts w:hint="cs"/>
          <w:sz w:val="24"/>
          <w:rtl/>
          <w:lang w:eastAsia="en-US"/>
        </w:rPr>
        <w:t>המדד</w:t>
      </w:r>
      <w:r w:rsidRPr="00C7443C">
        <w:rPr>
          <w:rFonts w:hint="cs"/>
          <w:sz w:val="24"/>
          <w:lang w:eastAsia="en-US"/>
        </w:rPr>
        <w:t xml:space="preserve"> </w:t>
      </w:r>
      <w:r w:rsidRPr="00C7443C">
        <w:rPr>
          <w:rFonts w:hint="cs"/>
          <w:sz w:val="24"/>
          <w:rtl/>
          <w:lang w:eastAsia="en-US"/>
        </w:rPr>
        <w:t>את</w:t>
      </w:r>
      <w:r w:rsidRPr="00C7443C">
        <w:rPr>
          <w:sz w:val="24"/>
          <w:lang w:eastAsia="en-US"/>
        </w:rPr>
        <w:t xml:space="preserve"> 4% </w:t>
      </w:r>
      <w:r w:rsidRPr="00C7443C">
        <w:rPr>
          <w:rFonts w:hint="cs"/>
          <w:sz w:val="24"/>
          <w:rtl/>
          <w:lang w:eastAsia="en-US"/>
        </w:rPr>
        <w:t> לבין</w:t>
      </w:r>
      <w:r w:rsidRPr="00C7443C">
        <w:rPr>
          <w:rFonts w:hint="cs"/>
          <w:sz w:val="24"/>
          <w:lang w:eastAsia="en-US"/>
        </w:rPr>
        <w:t xml:space="preserve"> </w:t>
      </w:r>
      <w:r w:rsidRPr="00C7443C">
        <w:rPr>
          <w:rFonts w:hint="cs"/>
          <w:sz w:val="24"/>
          <w:rtl/>
          <w:lang w:eastAsia="en-US"/>
        </w:rPr>
        <w:t>המדד</w:t>
      </w:r>
      <w:r w:rsidRPr="00C7443C">
        <w:rPr>
          <w:rFonts w:hint="cs"/>
          <w:sz w:val="24"/>
          <w:lang w:eastAsia="en-US"/>
        </w:rPr>
        <w:t xml:space="preserve"> </w:t>
      </w:r>
      <w:r w:rsidRPr="00C7443C">
        <w:rPr>
          <w:rFonts w:hint="cs"/>
          <w:sz w:val="24"/>
          <w:rtl/>
          <w:lang w:eastAsia="en-US"/>
        </w:rPr>
        <w:t>הקובע</w:t>
      </w:r>
      <w:r w:rsidRPr="00C7443C">
        <w:rPr>
          <w:rFonts w:hint="cs"/>
          <w:sz w:val="24"/>
          <w:lang w:eastAsia="en-US"/>
        </w:rPr>
        <w:t xml:space="preserve"> </w:t>
      </w:r>
      <w:r w:rsidRPr="00C7443C">
        <w:rPr>
          <w:rFonts w:hint="cs"/>
          <w:sz w:val="24"/>
          <w:rtl/>
          <w:lang w:eastAsia="en-US"/>
        </w:rPr>
        <w:t>במועד/י</w:t>
      </w:r>
      <w:r w:rsidRPr="00C7443C">
        <w:rPr>
          <w:rFonts w:hint="cs"/>
          <w:sz w:val="24"/>
          <w:lang w:eastAsia="en-US"/>
        </w:rPr>
        <w:t xml:space="preserve"> </w:t>
      </w:r>
      <w:r w:rsidRPr="00C7443C">
        <w:rPr>
          <w:rFonts w:hint="cs"/>
          <w:sz w:val="24"/>
          <w:rtl/>
          <w:lang w:eastAsia="en-US"/>
        </w:rPr>
        <w:t>הגשת</w:t>
      </w:r>
      <w:r w:rsidRPr="00C7443C">
        <w:rPr>
          <w:rFonts w:hint="cs"/>
          <w:sz w:val="24"/>
          <w:lang w:eastAsia="en-US"/>
        </w:rPr>
        <w:t xml:space="preserve"> </w:t>
      </w:r>
      <w:r w:rsidRPr="00C7443C">
        <w:rPr>
          <w:rFonts w:hint="cs"/>
          <w:sz w:val="24"/>
          <w:rtl/>
          <w:lang w:eastAsia="en-US"/>
        </w:rPr>
        <w:t>החשבון</w:t>
      </w:r>
      <w:r w:rsidRPr="00C7443C">
        <w:rPr>
          <w:sz w:val="24"/>
          <w:lang w:eastAsia="en-US"/>
        </w:rPr>
        <w:t>/</w:t>
      </w:r>
      <w:r w:rsidRPr="00C7443C">
        <w:rPr>
          <w:rFonts w:hint="cs"/>
          <w:sz w:val="24"/>
          <w:rtl/>
          <w:lang w:eastAsia="en-US"/>
        </w:rPr>
        <w:t>ת.</w:t>
      </w:r>
      <w:r w:rsidR="001E36EA" w:rsidRPr="00C7443C">
        <w:rPr>
          <w:sz w:val="24"/>
          <w:rtl/>
          <w:lang w:eastAsia="en-US"/>
        </w:rPr>
        <w:br/>
      </w:r>
      <w:r w:rsidR="001E36EA" w:rsidRPr="008F70AC">
        <w:rPr>
          <w:rFonts w:hint="cs"/>
          <w:rtl/>
          <w:lang w:eastAsia="en-US"/>
        </w:rPr>
        <w:t xml:space="preserve">   </w:t>
      </w:r>
    </w:p>
    <w:p w:rsidR="001E36EA" w:rsidRPr="00ED6DA0" w:rsidRDefault="001E36EA" w:rsidP="003A34D5">
      <w:pPr>
        <w:numPr>
          <w:ilvl w:val="0"/>
          <w:numId w:val="35"/>
        </w:numPr>
        <w:spacing w:before="0" w:line="360" w:lineRule="auto"/>
        <w:jc w:val="left"/>
        <w:rPr>
          <w:b/>
          <w:bCs/>
          <w:sz w:val="24"/>
          <w:u w:val="single"/>
          <w:rtl/>
          <w:lang w:eastAsia="en-US"/>
        </w:rPr>
      </w:pPr>
      <w:r w:rsidRPr="00ED6DA0">
        <w:rPr>
          <w:rFonts w:hint="cs"/>
          <w:b/>
          <w:bCs/>
          <w:sz w:val="24"/>
          <w:u w:val="single"/>
          <w:rtl/>
          <w:lang w:eastAsia="en-US"/>
        </w:rPr>
        <w:t>היחסים בין הצדדים</w:t>
      </w:r>
    </w:p>
    <w:p w:rsidR="001E36EA" w:rsidRPr="00ED6DA0" w:rsidRDefault="001E36EA" w:rsidP="001E36EA">
      <w:pPr>
        <w:spacing w:line="360" w:lineRule="auto"/>
        <w:ind w:left="189" w:firstLine="171"/>
        <w:rPr>
          <w:sz w:val="24"/>
          <w:lang w:eastAsia="en-US"/>
        </w:rPr>
      </w:pPr>
      <w:r w:rsidRPr="00ED6DA0">
        <w:rPr>
          <w:sz w:val="24"/>
          <w:rtl/>
          <w:lang w:eastAsia="en-US"/>
        </w:rPr>
        <w:t>למען הסר ספק מוסכם בין הצדדים כי:</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bookmarkStart w:id="207" w:name="_Ref174167934"/>
      <w:r w:rsidRPr="00ED6DA0">
        <w:rPr>
          <w:sz w:val="24"/>
          <w:rtl/>
          <w:lang w:eastAsia="en-US"/>
        </w:rPr>
        <w:t>היחסים בין המזמין ל</w:t>
      </w:r>
      <w:r w:rsidRPr="00ED6DA0">
        <w:rPr>
          <w:rFonts w:hint="cs"/>
          <w:sz w:val="24"/>
          <w:rtl/>
          <w:lang w:eastAsia="en-US"/>
        </w:rPr>
        <w:t>ספק</w:t>
      </w:r>
      <w:r w:rsidRPr="00ED6DA0">
        <w:rPr>
          <w:sz w:val="24"/>
          <w:rtl/>
          <w:lang w:eastAsia="en-US"/>
        </w:rPr>
        <w:t xml:space="preserve">, עובדיו </w:t>
      </w:r>
      <w:r w:rsidRPr="00ED6DA0">
        <w:rPr>
          <w:rFonts w:hint="cs"/>
          <w:sz w:val="24"/>
          <w:rtl/>
          <w:lang w:eastAsia="en-US"/>
        </w:rPr>
        <w:t>ומי מטעמו</w:t>
      </w:r>
      <w:r w:rsidRPr="00ED6DA0">
        <w:rPr>
          <w:sz w:val="24"/>
          <w:rtl/>
          <w:lang w:eastAsia="en-US"/>
        </w:rPr>
        <w:t xml:space="preserve"> בביצוע הסכם זה הינם יחסי מזמין - ספק עצמאי.</w:t>
      </w:r>
      <w:bookmarkEnd w:id="207"/>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לספק</w:t>
      </w:r>
      <w:r w:rsidRPr="00ED6DA0">
        <w:rPr>
          <w:rFonts w:hint="cs"/>
          <w:sz w:val="24"/>
          <w:rtl/>
          <w:lang w:eastAsia="en-US"/>
        </w:rPr>
        <w:t xml:space="preserve"> </w:t>
      </w:r>
      <w:r w:rsidRPr="00ED6DA0">
        <w:rPr>
          <w:sz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Pr>
          <w:rFonts w:hint="cs"/>
          <w:sz w:val="24"/>
          <w:rtl/>
          <w:lang w:eastAsia="en-US"/>
        </w:rPr>
        <w:t xml:space="preserve"> </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bookmarkStart w:id="208" w:name="_Ref174167935"/>
      <w:r w:rsidRPr="00ED6DA0">
        <w:rPr>
          <w:sz w:val="24"/>
          <w:rtl/>
          <w:lang w:eastAsia="en-US"/>
        </w:rPr>
        <w:t>על הספק</w:t>
      </w:r>
      <w:r w:rsidRPr="00ED6DA0">
        <w:rPr>
          <w:rFonts w:hint="cs"/>
          <w:sz w:val="24"/>
          <w:rtl/>
          <w:lang w:eastAsia="en-US"/>
        </w:rPr>
        <w:t xml:space="preserve"> </w:t>
      </w:r>
      <w:r w:rsidRPr="00ED6DA0">
        <w:rPr>
          <w:sz w:val="24"/>
          <w:rtl/>
          <w:lang w:eastAsia="en-US"/>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ED6DA0">
        <w:rPr>
          <w:rFonts w:hint="cs"/>
          <w:sz w:val="24"/>
          <w:rtl/>
          <w:lang w:eastAsia="en-US"/>
        </w:rPr>
        <w:t xml:space="preserve"> </w:t>
      </w:r>
      <w:r w:rsidRPr="00ED6DA0">
        <w:rPr>
          <w:sz w:val="24"/>
          <w:rtl/>
          <w:lang w:eastAsia="en-US"/>
        </w:rPr>
        <w:t>בלבד יהא אחראי לכל תביעה של עובד ומעובדיו הנובעת מיחסי העבודה שבניהם.</w:t>
      </w:r>
      <w:bookmarkEnd w:id="208"/>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 xml:space="preserve">אם חרף כוונתם הברורה של הצדדים כאמור </w:t>
      </w:r>
      <w:r w:rsidRPr="00ED6DA0">
        <w:rPr>
          <w:rFonts w:hint="cs"/>
          <w:sz w:val="24"/>
          <w:rtl/>
          <w:lang w:eastAsia="en-US"/>
        </w:rPr>
        <w:t>לעיל</w:t>
      </w:r>
      <w:r w:rsidRPr="00ED6DA0">
        <w:rPr>
          <w:sz w:val="24"/>
          <w:rtl/>
          <w:lang w:eastAsia="en-US"/>
        </w:rPr>
        <w:t>, יקבע ביום מן הימים ע"י ערכאה שיפוטית מוסמכת כי מדובר ביחסי עובד – מעביד, על כל הנובע מכך, מתחייב הספק</w:t>
      </w:r>
      <w:r w:rsidRPr="00ED6DA0">
        <w:rPr>
          <w:rFonts w:hint="cs"/>
          <w:sz w:val="24"/>
          <w:rtl/>
          <w:lang w:eastAsia="en-US"/>
        </w:rPr>
        <w:t xml:space="preserve"> </w:t>
      </w:r>
      <w:r w:rsidRPr="00ED6DA0">
        <w:rPr>
          <w:sz w:val="24"/>
          <w:rtl/>
          <w:lang w:eastAsia="en-US"/>
        </w:rPr>
        <w:t xml:space="preserve">מבלי לגרוע מהאמור בהסכם זה בכללותו, לשפות את המזמין מיידית, במלוא ההוצאות שיגרמו לו לרבות הוצאות ותשלומים בהם </w:t>
      </w:r>
      <w:r w:rsidRPr="00ED6DA0">
        <w:rPr>
          <w:rFonts w:hint="cs"/>
          <w:sz w:val="24"/>
          <w:rtl/>
          <w:lang w:eastAsia="en-US"/>
        </w:rPr>
        <w:t>יחויב</w:t>
      </w:r>
      <w:r w:rsidRPr="00ED6DA0">
        <w:rPr>
          <w:sz w:val="24"/>
          <w:rtl/>
          <w:lang w:eastAsia="en-US"/>
        </w:rPr>
        <w:t xml:space="preserve"> וכן הוצאות משפט ושכ"ט עו"ד.</w:t>
      </w:r>
      <w:r w:rsidRPr="00ED6DA0">
        <w:rPr>
          <w:rFonts w:hint="cs"/>
          <w:sz w:val="24"/>
          <w:rtl/>
          <w:lang w:eastAsia="en-US"/>
        </w:rPr>
        <w:t xml:space="preserve"> זאת </w:t>
      </w:r>
      <w:r w:rsidRPr="00ED6DA0">
        <w:rPr>
          <w:sz w:val="24"/>
          <w:rtl/>
          <w:lang w:eastAsia="en-US"/>
        </w:rPr>
        <w:t>בכפוף לכך שתינתן לספק אפשרות לנהל את קו ההגנה של עצמו</w:t>
      </w:r>
      <w:r w:rsidRPr="00ED6DA0">
        <w:rPr>
          <w:rFonts w:hint="cs"/>
          <w:sz w:val="24"/>
          <w:rtl/>
          <w:lang w:eastAsia="en-US"/>
        </w:rPr>
        <w:t xml:space="preserve">, </w:t>
      </w:r>
      <w:r w:rsidRPr="00ED6DA0">
        <w:rPr>
          <w:sz w:val="24"/>
          <w:rtl/>
          <w:lang w:eastAsia="en-US"/>
        </w:rPr>
        <w:t>בין היתר על ידי מינוי יועץ משפטי מטעמו.</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אין לראות בכל זכות שניתנה על פי חוזה להדריך ו/או להורות לספק</w:t>
      </w:r>
      <w:r w:rsidRPr="00ED6DA0">
        <w:rPr>
          <w:rFonts w:hint="cs"/>
          <w:sz w:val="24"/>
          <w:rtl/>
          <w:lang w:eastAsia="en-US"/>
        </w:rPr>
        <w:t xml:space="preserve"> </w:t>
      </w:r>
      <w:r w:rsidRPr="00ED6DA0">
        <w:rPr>
          <w:sz w:val="24"/>
          <w:rtl/>
          <w:lang w:eastAsia="en-US"/>
        </w:rPr>
        <w:t>או לכל אחד מהעוסקים בה, אלא כאמצעי לה</w:t>
      </w:r>
      <w:smartTag w:uri="urn:schemas-microsoft-com:office:smarttags" w:element="PostalCode">
        <w:r w:rsidRPr="00ED6DA0">
          <w:rPr>
            <w:sz w:val="24"/>
            <w:rtl/>
            <w:lang w:eastAsia="en-US"/>
          </w:rPr>
          <w:t>בטי</w:t>
        </w:r>
      </w:smartTag>
      <w:r w:rsidRPr="00ED6DA0">
        <w:rPr>
          <w:sz w:val="24"/>
          <w:rtl/>
          <w:lang w:eastAsia="en-US"/>
        </w:rPr>
        <w:t>ח ביצוע הסכם זה במלואו, בכל שלביו.</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w:t>
      </w:r>
      <w:r w:rsidRPr="00ED6DA0">
        <w:rPr>
          <w:rFonts w:hint="cs"/>
          <w:sz w:val="24"/>
          <w:rtl/>
          <w:lang w:eastAsia="en-US"/>
        </w:rPr>
        <w:t xml:space="preserve"> </w:t>
      </w:r>
      <w:r w:rsidRPr="00ED6DA0">
        <w:rPr>
          <w:sz w:val="24"/>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ED6DA0">
        <w:rPr>
          <w:rFonts w:hint="cs"/>
          <w:sz w:val="24"/>
          <w:rtl/>
          <w:lang w:eastAsia="en-US"/>
        </w:rPr>
        <w:t xml:space="preserve">, </w:t>
      </w:r>
      <w:r w:rsidRPr="00ED6DA0">
        <w:rPr>
          <w:sz w:val="24"/>
          <w:rtl/>
          <w:lang w:eastAsia="en-US"/>
        </w:rPr>
        <w:t>בכפוף לכך שתינתן לספק אפשרות לנהל את קו ההגנה של עצמו</w:t>
      </w:r>
      <w:r w:rsidRPr="00ED6DA0">
        <w:rPr>
          <w:rFonts w:hint="cs"/>
          <w:sz w:val="24"/>
          <w:rtl/>
          <w:lang w:eastAsia="en-US"/>
        </w:rPr>
        <w:t xml:space="preserve">, </w:t>
      </w:r>
      <w:r w:rsidRPr="00ED6DA0">
        <w:rPr>
          <w:sz w:val="24"/>
          <w:rtl/>
          <w:lang w:eastAsia="en-US"/>
        </w:rPr>
        <w:t>בין היתר על ידי מינוי יועץ משפטי מטעמו.</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bookmarkStart w:id="209" w:name="_Ref184458871"/>
      <w:r w:rsidRPr="00ED6DA0">
        <w:rPr>
          <w:sz w:val="24"/>
          <w:rtl/>
          <w:lang w:eastAsia="en-US"/>
        </w:rPr>
        <w:t>מבלי לגרוע מהאמור בסעיפים לעיל המ</w:t>
      </w:r>
      <w:r w:rsidRPr="00ED6DA0">
        <w:rPr>
          <w:rFonts w:hint="eastAsia"/>
          <w:sz w:val="24"/>
          <w:rtl/>
          <w:lang w:eastAsia="en-US"/>
        </w:rPr>
        <w:t>זמין</w:t>
      </w:r>
      <w:r w:rsidRPr="00ED6DA0">
        <w:rPr>
          <w:sz w:val="24"/>
          <w:rtl/>
          <w:lang w:eastAsia="en-US"/>
        </w:rPr>
        <w:t xml:space="preserve"> יהא רשאי בכל עת לדרוש מן ה</w:t>
      </w:r>
      <w:r w:rsidRPr="00ED6DA0">
        <w:rPr>
          <w:rFonts w:hint="eastAsia"/>
          <w:sz w:val="24"/>
          <w:rtl/>
          <w:lang w:eastAsia="en-US"/>
        </w:rPr>
        <w:t>ספק</w:t>
      </w:r>
      <w:r w:rsidRPr="00ED6DA0">
        <w:rPr>
          <w:sz w:val="24"/>
          <w:rtl/>
          <w:lang w:eastAsia="en-US"/>
        </w:rPr>
        <w:t xml:space="preserve"> להחליף את נציגו</w:t>
      </w:r>
      <w:r w:rsidRPr="00ED6DA0">
        <w:rPr>
          <w:rFonts w:hint="cs"/>
          <w:sz w:val="24"/>
          <w:rtl/>
          <w:lang w:eastAsia="en-US"/>
        </w:rPr>
        <w:t xml:space="preserve"> הניהולי וכן כל אחד אחר מחברי הצוות המספק את השירותים למזמין</w:t>
      </w:r>
      <w:r w:rsidRPr="00ED6DA0">
        <w:rPr>
          <w:sz w:val="24"/>
          <w:rtl/>
          <w:lang w:eastAsia="en-US"/>
        </w:rPr>
        <w:t xml:space="preserve">, </w:t>
      </w:r>
      <w:r w:rsidRPr="00ED6DA0">
        <w:rPr>
          <w:rFonts w:hint="eastAsia"/>
          <w:sz w:val="24"/>
          <w:rtl/>
          <w:lang w:eastAsia="en-US"/>
        </w:rPr>
        <w:t>ללא</w:t>
      </w:r>
      <w:r w:rsidRPr="00ED6DA0">
        <w:rPr>
          <w:sz w:val="24"/>
          <w:rtl/>
          <w:lang w:eastAsia="en-US"/>
        </w:rPr>
        <w:t xml:space="preserve"> </w:t>
      </w:r>
      <w:r w:rsidRPr="00ED6DA0">
        <w:rPr>
          <w:rFonts w:hint="eastAsia"/>
          <w:sz w:val="24"/>
          <w:rtl/>
          <w:lang w:eastAsia="en-US"/>
        </w:rPr>
        <w:t>פיצוי</w:t>
      </w:r>
      <w:r w:rsidRPr="00ED6DA0">
        <w:rPr>
          <w:rFonts w:hint="cs"/>
          <w:sz w:val="24"/>
          <w:rtl/>
          <w:lang w:eastAsia="en-US"/>
        </w:rPr>
        <w:t xml:space="preserve"> כלשהו</w:t>
      </w:r>
      <w:r w:rsidRPr="00ED6DA0">
        <w:rPr>
          <w:sz w:val="24"/>
          <w:rtl/>
          <w:lang w:eastAsia="en-US"/>
        </w:rPr>
        <w:t>, ו</w:t>
      </w:r>
      <w:r w:rsidRPr="00ED6DA0">
        <w:rPr>
          <w:rFonts w:hint="eastAsia"/>
          <w:sz w:val="24"/>
          <w:rtl/>
          <w:lang w:eastAsia="en-US"/>
        </w:rPr>
        <w:t>הספק</w:t>
      </w:r>
      <w:r w:rsidRPr="00ED6DA0">
        <w:rPr>
          <w:sz w:val="24"/>
          <w:rtl/>
          <w:lang w:eastAsia="en-US"/>
        </w:rPr>
        <w:t xml:space="preserve"> מתחייב לעשות כן בתוך 7 ימים.</w:t>
      </w:r>
    </w:p>
    <w:bookmarkEnd w:id="209"/>
    <w:p w:rsidR="00C43E68" w:rsidRPr="00B67243" w:rsidRDefault="00C43E68" w:rsidP="00B67243">
      <w:pPr>
        <w:jc w:val="left"/>
        <w:rPr>
          <w:b/>
          <w:bCs/>
          <w:sz w:val="18"/>
          <w:szCs w:val="18"/>
          <w:rtl/>
          <w:lang w:eastAsia="en-US"/>
        </w:rPr>
      </w:pPr>
    </w:p>
    <w:p w:rsidR="001E36EA" w:rsidRPr="00ED6DA0" w:rsidRDefault="001E36EA" w:rsidP="003A34D5">
      <w:pPr>
        <w:numPr>
          <w:ilvl w:val="0"/>
          <w:numId w:val="35"/>
        </w:numPr>
        <w:spacing w:before="0" w:line="360" w:lineRule="auto"/>
        <w:jc w:val="left"/>
        <w:rPr>
          <w:b/>
          <w:bCs/>
          <w:sz w:val="24"/>
          <w:u w:val="single"/>
          <w:lang w:eastAsia="en-US"/>
        </w:rPr>
      </w:pPr>
      <w:r w:rsidRPr="00ED6DA0">
        <w:rPr>
          <w:b/>
          <w:bCs/>
          <w:sz w:val="24"/>
          <w:u w:val="single"/>
          <w:rtl/>
          <w:lang w:eastAsia="en-US"/>
        </w:rPr>
        <w:t>קיום יחסי העבודה על ידי הספק</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w:t>
      </w:r>
      <w:r w:rsidRPr="00ED6DA0">
        <w:rPr>
          <w:rFonts w:hint="cs"/>
          <w:sz w:val="24"/>
          <w:rtl/>
          <w:lang w:eastAsia="en-US"/>
        </w:rPr>
        <w:t xml:space="preserve"> </w:t>
      </w:r>
      <w:r w:rsidRPr="00ED6DA0">
        <w:rPr>
          <w:sz w:val="24"/>
          <w:rtl/>
          <w:lang w:eastAsia="en-US"/>
        </w:rPr>
        <w:t>מתחייב לקיים בכל תקופת ההסכם, לגבי העובדים שיועסקו על ידו בביצוע השירותים לפי הסכם זה, את האמור בחוקי העבודה.</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 מתחייב לפעול בהתאם להוראות כל דין ורשות מוסמכת בקשר לשירותים ו/או ביצוע החוזה וכל הנובע והכרוך בהם.</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 xml:space="preserve">כל התקשרות של הספק עם קבלני משנה לצורך מתן שירותי </w:t>
      </w:r>
      <w:r w:rsidRPr="00ED6DA0">
        <w:rPr>
          <w:rFonts w:hint="cs"/>
          <w:sz w:val="24"/>
          <w:rtl/>
          <w:lang w:eastAsia="en-US"/>
        </w:rPr>
        <w:t xml:space="preserve">תקשורת </w:t>
      </w:r>
      <w:r w:rsidRPr="00ED6DA0">
        <w:rPr>
          <w:sz w:val="24"/>
          <w:rtl/>
          <w:lang w:eastAsia="en-US"/>
        </w:rPr>
        <w:t>הינה התקשרות של ה</w:t>
      </w:r>
      <w:r w:rsidRPr="00ED6DA0">
        <w:rPr>
          <w:rFonts w:hint="cs"/>
          <w:sz w:val="24"/>
          <w:rtl/>
          <w:lang w:eastAsia="en-US"/>
        </w:rPr>
        <w:t>ספק</w:t>
      </w:r>
      <w:r w:rsidRPr="00ED6DA0">
        <w:rPr>
          <w:sz w:val="24"/>
          <w:rtl/>
          <w:lang w:eastAsia="en-US"/>
        </w:rPr>
        <w:t xml:space="preserve"> עם קבלני המשנה בלבד ואינה </w:t>
      </w:r>
      <w:r w:rsidRPr="00ED6DA0">
        <w:rPr>
          <w:rFonts w:hint="cs"/>
          <w:sz w:val="24"/>
          <w:rtl/>
          <w:lang w:eastAsia="en-US"/>
        </w:rPr>
        <w:t>מייצר</w:t>
      </w:r>
      <w:r w:rsidRPr="00ED6DA0">
        <w:rPr>
          <w:rFonts w:hint="eastAsia"/>
          <w:sz w:val="24"/>
          <w:rtl/>
          <w:lang w:eastAsia="en-US"/>
        </w:rPr>
        <w:t>ת</w:t>
      </w:r>
      <w:r w:rsidRPr="00ED6DA0">
        <w:rPr>
          <w:sz w:val="24"/>
          <w:rtl/>
          <w:lang w:eastAsia="en-US"/>
        </w:rPr>
        <w:t xml:space="preserve"> כל יחסי עובד מעביד בין קבלני המשנה </w:t>
      </w:r>
      <w:r w:rsidRPr="00ED6DA0">
        <w:rPr>
          <w:rFonts w:hint="cs"/>
          <w:sz w:val="24"/>
          <w:rtl/>
          <w:lang w:eastAsia="en-US"/>
        </w:rPr>
        <w:t>והמשרד</w:t>
      </w:r>
      <w:r w:rsidRPr="00ED6DA0">
        <w:rPr>
          <w:sz w:val="24"/>
          <w:rtl/>
          <w:lang w:eastAsia="en-US"/>
        </w:rPr>
        <w:t>. עם זאת, הספק</w:t>
      </w:r>
      <w:r w:rsidRPr="00ED6DA0">
        <w:rPr>
          <w:rFonts w:hint="cs"/>
          <w:sz w:val="24"/>
          <w:rtl/>
          <w:lang w:eastAsia="en-US"/>
        </w:rPr>
        <w:t xml:space="preserve"> </w:t>
      </w:r>
      <w:r w:rsidRPr="00ED6DA0">
        <w:rPr>
          <w:sz w:val="24"/>
          <w:rtl/>
          <w:lang w:eastAsia="en-US"/>
        </w:rPr>
        <w:t xml:space="preserve">מתחייב כי כל שירות שיינתן </w:t>
      </w:r>
      <w:r w:rsidRPr="00ED6DA0">
        <w:rPr>
          <w:rFonts w:hint="cs"/>
          <w:sz w:val="24"/>
          <w:rtl/>
          <w:lang w:eastAsia="en-US"/>
        </w:rPr>
        <w:t>למזמין</w:t>
      </w:r>
      <w:r w:rsidRPr="00ED6DA0">
        <w:rPr>
          <w:sz w:val="24"/>
          <w:rtl/>
          <w:lang w:eastAsia="en-US"/>
        </w:rPr>
        <w:t xml:space="preserve"> במסגרת הסכם זה, בין אם מסופק ל</w:t>
      </w:r>
      <w:r w:rsidRPr="00ED6DA0">
        <w:rPr>
          <w:rFonts w:hint="cs"/>
          <w:sz w:val="24"/>
          <w:rtl/>
          <w:lang w:eastAsia="en-US"/>
        </w:rPr>
        <w:t>מזמין</w:t>
      </w:r>
      <w:r w:rsidRPr="00ED6DA0">
        <w:rPr>
          <w:sz w:val="24"/>
          <w:rtl/>
          <w:lang w:eastAsia="en-US"/>
        </w:rPr>
        <w:t xml:space="preserve"> על ידו ובין אם ע"י קבלן </w:t>
      </w:r>
      <w:r w:rsidRPr="00ED6DA0">
        <w:rPr>
          <w:rFonts w:hint="cs"/>
          <w:sz w:val="24"/>
          <w:rtl/>
          <w:lang w:eastAsia="en-US"/>
        </w:rPr>
        <w:t>ה</w:t>
      </w:r>
      <w:r w:rsidRPr="00ED6DA0">
        <w:rPr>
          <w:sz w:val="24"/>
          <w:rtl/>
          <w:lang w:eastAsia="en-US"/>
        </w:rPr>
        <w:t>משנה מטעמו, יעמוד בכל הדרישות והתנאים במפורטים בהסכם זה על נספחיו.</w:t>
      </w:r>
    </w:p>
    <w:p w:rsidR="001E36EA" w:rsidRPr="00ED6DA0" w:rsidRDefault="001E36EA" w:rsidP="001E36EA">
      <w:pPr>
        <w:tabs>
          <w:tab w:val="left" w:pos="902"/>
        </w:tabs>
        <w:spacing w:line="360" w:lineRule="auto"/>
        <w:ind w:left="362"/>
        <w:rPr>
          <w:sz w:val="24"/>
          <w:lang w:eastAsia="en-US"/>
        </w:rPr>
      </w:pPr>
    </w:p>
    <w:p w:rsidR="001E36EA" w:rsidRPr="00ED6DA0" w:rsidRDefault="001E36EA" w:rsidP="003A34D5">
      <w:pPr>
        <w:numPr>
          <w:ilvl w:val="0"/>
          <w:numId w:val="35"/>
        </w:numPr>
        <w:spacing w:before="0" w:line="360" w:lineRule="auto"/>
        <w:jc w:val="left"/>
        <w:rPr>
          <w:b/>
          <w:bCs/>
          <w:sz w:val="24"/>
          <w:u w:val="single"/>
          <w:lang w:eastAsia="en-US"/>
        </w:rPr>
      </w:pPr>
      <w:bookmarkStart w:id="210" w:name="_Ref159211375"/>
      <w:r w:rsidRPr="00ED6DA0">
        <w:rPr>
          <w:b/>
          <w:bCs/>
          <w:sz w:val="24"/>
          <w:u w:val="single"/>
          <w:rtl/>
          <w:lang w:eastAsia="en-US"/>
        </w:rPr>
        <w:t>שמירת סודיות</w:t>
      </w:r>
      <w:bookmarkEnd w:id="210"/>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bookmarkStart w:id="211" w:name="_Ref173557025"/>
      <w:r w:rsidRPr="00ED6DA0">
        <w:rPr>
          <w:sz w:val="24"/>
          <w:rtl/>
          <w:lang w:eastAsia="en-US"/>
        </w:rPr>
        <w:t>הספק, עובדיו ו</w:t>
      </w:r>
      <w:r w:rsidRPr="00ED6DA0">
        <w:rPr>
          <w:rFonts w:hint="cs"/>
          <w:sz w:val="24"/>
          <w:rtl/>
          <w:lang w:eastAsia="en-US"/>
        </w:rPr>
        <w:t>מי מטעמו</w:t>
      </w:r>
      <w:r w:rsidRPr="00ED6DA0">
        <w:rPr>
          <w:sz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ED6DA0">
        <w:rPr>
          <w:rFonts w:hint="cs"/>
          <w:sz w:val="24"/>
          <w:rtl/>
          <w:lang w:eastAsia="en-US"/>
        </w:rPr>
        <w:t>.</w:t>
      </w:r>
      <w:bookmarkEnd w:id="211"/>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 מתחייב להביא לידיעת עובדיו וכל מי שיועסק על ידו ו/או מטעמו בקשר עם הסכם זה, את דבר ההתחייבות לסודיות כאמור</w:t>
      </w:r>
      <w:r w:rsidRPr="00ED6DA0">
        <w:rPr>
          <w:rFonts w:hint="cs"/>
          <w:sz w:val="24"/>
          <w:rtl/>
          <w:lang w:eastAsia="en-US"/>
        </w:rPr>
        <w:t xml:space="preserve"> לעיל</w:t>
      </w:r>
      <w:r w:rsidRPr="00ED6DA0">
        <w:rPr>
          <w:sz w:val="24"/>
          <w:rtl/>
          <w:lang w:eastAsia="en-US"/>
        </w:rPr>
        <w:t>.</w:t>
      </w:r>
      <w:r w:rsidRPr="00ED6DA0">
        <w:rPr>
          <w:rFonts w:hint="cs"/>
          <w:sz w:val="24"/>
          <w:rtl/>
          <w:lang w:eastAsia="en-US"/>
        </w:rPr>
        <w:t xml:space="preserve">  </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w:t>
      </w:r>
      <w:r w:rsidRPr="00ED6DA0">
        <w:rPr>
          <w:rFonts w:hint="cs"/>
          <w:sz w:val="24"/>
          <w:rtl/>
          <w:lang w:eastAsia="en-US"/>
        </w:rPr>
        <w:t xml:space="preserve"> </w:t>
      </w:r>
      <w:r w:rsidRPr="00ED6DA0">
        <w:rPr>
          <w:sz w:val="24"/>
          <w:rtl/>
          <w:lang w:eastAsia="en-US"/>
        </w:rPr>
        <w:t xml:space="preserve">ועובדיו </w:t>
      </w:r>
      <w:r w:rsidRPr="00ED6DA0">
        <w:rPr>
          <w:rFonts w:hint="cs"/>
          <w:sz w:val="24"/>
          <w:rtl/>
          <w:lang w:eastAsia="en-US"/>
        </w:rPr>
        <w:t>ומי מטעמו</w:t>
      </w:r>
      <w:r w:rsidRPr="00ED6DA0">
        <w:rPr>
          <w:sz w:val="24"/>
          <w:rtl/>
          <w:lang w:eastAsia="en-US"/>
        </w:rPr>
        <w:t xml:space="preserve"> יחתמו על התחייבות לסודיות מלאה</w:t>
      </w:r>
      <w:r w:rsidRPr="00ED6DA0">
        <w:rPr>
          <w:rFonts w:hint="cs"/>
          <w:sz w:val="24"/>
          <w:rtl/>
          <w:lang w:eastAsia="en-US"/>
        </w:rPr>
        <w:t xml:space="preserve">, טרם התחלת פעילותם במסגרת מתן שירותים למכרז זה, </w:t>
      </w:r>
      <w:r w:rsidRPr="00B261D5">
        <w:rPr>
          <w:rFonts w:hint="cs"/>
          <w:sz w:val="24"/>
          <w:rtl/>
          <w:lang w:eastAsia="en-US"/>
        </w:rPr>
        <w:t xml:space="preserve">בנוסח נספחים א'4 ו- א'7, </w:t>
      </w:r>
      <w:r w:rsidRPr="00B261D5">
        <w:rPr>
          <w:sz w:val="24"/>
          <w:rtl/>
          <w:lang w:eastAsia="en-US"/>
        </w:rPr>
        <w:t>כי ידוע</w:t>
      </w:r>
      <w:r w:rsidRPr="00ED6DA0">
        <w:rPr>
          <w:sz w:val="24"/>
          <w:rtl/>
          <w:lang w:eastAsia="en-US"/>
        </w:rPr>
        <w:t xml:space="preserve"> להם שאי - מילוי ההתחייבות על פי סעיף זה מהווה עבירה על פי פרק </w:t>
      </w:r>
      <w:r w:rsidRPr="00ED6DA0">
        <w:rPr>
          <w:rFonts w:hint="cs"/>
          <w:sz w:val="24"/>
          <w:rtl/>
          <w:lang w:eastAsia="en-US"/>
        </w:rPr>
        <w:t>ו</w:t>
      </w:r>
      <w:r w:rsidRPr="00ED6DA0">
        <w:rPr>
          <w:sz w:val="24"/>
          <w:rtl/>
          <w:lang w:eastAsia="en-US"/>
        </w:rPr>
        <w:t>', סימן ה', לחוק העונשין, התשל"ז- 1997.</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הצדדים מתחייבים הדדית לשמור בסוד כל מידע מקצועי, או אישי הקשור ב</w:t>
      </w:r>
      <w:r w:rsidRPr="00ED6DA0">
        <w:rPr>
          <w:rFonts w:hint="cs"/>
          <w:sz w:val="24"/>
          <w:rtl/>
          <w:lang w:eastAsia="en-US"/>
        </w:rPr>
        <w:t>מזמין, או מי מהנבדקים</w:t>
      </w:r>
      <w:r w:rsidRPr="00ED6DA0">
        <w:rPr>
          <w:sz w:val="24"/>
          <w:rtl/>
          <w:lang w:eastAsia="en-US"/>
        </w:rPr>
        <w:t>, אשר יגיע על לידיעתם במהלך ו/או בקשר עם ביצוע הסכם זה. התחייבות זו תקפה גם לאחר סיום תקופת ההתקשרות.</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ED6DA0">
        <w:rPr>
          <w:rFonts w:ascii="Arial" w:hAnsi="Arial"/>
          <w:sz w:val="24"/>
          <w:rtl/>
          <w:lang w:eastAsia="en-US"/>
        </w:rPr>
        <w:t xml:space="preserve">מידע סודי לא יכלול </w:t>
      </w:r>
      <w:r w:rsidRPr="00236647">
        <w:rPr>
          <w:sz w:val="24"/>
          <w:rtl/>
          <w:lang w:eastAsia="en-US"/>
        </w:rPr>
        <w:t>מידע</w:t>
      </w:r>
      <w:r w:rsidRPr="00ED6DA0">
        <w:rPr>
          <w:rFonts w:ascii="Arial" w:hAnsi="Arial"/>
          <w:sz w:val="24"/>
          <w:rtl/>
          <w:lang w:eastAsia="en-US"/>
        </w:rPr>
        <w:t xml:space="preserve"> שהינו נחלת הכלל או שהפך להיות נחלת הכלל ללא הפרת חובת הסודיות ו/או מידע </w:t>
      </w:r>
      <w:r w:rsidRPr="00236647">
        <w:rPr>
          <w:sz w:val="24"/>
          <w:rtl/>
          <w:lang w:eastAsia="en-US"/>
        </w:rPr>
        <w:t>שחובה</w:t>
      </w:r>
      <w:r w:rsidRPr="00ED6DA0">
        <w:rPr>
          <w:rFonts w:ascii="Arial" w:hAnsi="Arial"/>
          <w:sz w:val="24"/>
          <w:rtl/>
          <w:lang w:eastAsia="en-US"/>
        </w:rPr>
        <w:t xml:space="preserve"> לגלותו על פי כל דין או צו של רשות מוסמכת ו/או מידע שפותח באופן עצמאי ללא תלות במידע הסודי ו/או מידע שהתקבל בידי הספק מצד ג' כדין ללא הפרת חובת סודיות</w:t>
      </w:r>
      <w:r w:rsidR="00BA5C3A">
        <w:rPr>
          <w:rFonts w:ascii="Arial" w:hAnsi="Arial" w:hint="cs"/>
          <w:sz w:val="24"/>
          <w:rtl/>
          <w:lang w:eastAsia="en-US"/>
        </w:rPr>
        <w:t xml:space="preserve"> </w:t>
      </w:r>
      <w:r w:rsidR="00BA5C3A" w:rsidRPr="00BA5C3A">
        <w:rPr>
          <w:rFonts w:ascii="Arial" w:hAnsi="Arial"/>
          <w:sz w:val="24"/>
          <w:rtl/>
          <w:lang w:eastAsia="en-US"/>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sidR="00BA5C3A">
        <w:rPr>
          <w:rFonts w:ascii="Arial" w:hAnsi="Arial" w:hint="cs"/>
          <w:sz w:val="24"/>
          <w:rtl/>
          <w:lang w:eastAsia="en-US"/>
        </w:rPr>
        <w:t>.</w:t>
      </w:r>
      <w:r w:rsidRPr="00BA5C3A">
        <w:rPr>
          <w:rFonts w:ascii="Arial" w:hAnsi="Arial" w:hint="cs"/>
          <w:sz w:val="24"/>
          <w:rtl/>
          <w:lang w:eastAsia="en-US"/>
        </w:rPr>
        <w:t xml:space="preserve"> יחד עם זאת, מידע אשר משרד הבריאות רואה</w:t>
      </w:r>
      <w:r w:rsidRPr="00ED6DA0">
        <w:rPr>
          <w:rFonts w:hint="cs"/>
          <w:sz w:val="24"/>
          <w:rtl/>
          <w:lang w:eastAsia="en-US"/>
        </w:rPr>
        <w:t xml:space="preserve"> כסודי, גם אם התקבל באופן שאינו מפר את חובת הסודיות </w:t>
      </w:r>
      <w:r w:rsidRPr="00ED6DA0">
        <w:rPr>
          <w:sz w:val="24"/>
          <w:rtl/>
          <w:lang w:eastAsia="en-US"/>
        </w:rPr>
        <w:t>–</w:t>
      </w:r>
      <w:r w:rsidRPr="00ED6DA0">
        <w:rPr>
          <w:rFonts w:hint="cs"/>
          <w:sz w:val="24"/>
          <w:rtl/>
          <w:lang w:eastAsia="en-US"/>
        </w:rPr>
        <w:t xml:space="preserve"> ייעשה כל מאמץ להגן עליו.</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cs"/>
          <w:sz w:val="24"/>
          <w:rtl/>
          <w:lang w:eastAsia="en-US"/>
        </w:rPr>
        <w:t xml:space="preserve">הספק מתחייב </w:t>
      </w:r>
      <w:r w:rsidRPr="00ED6DA0">
        <w:rPr>
          <w:sz w:val="24"/>
          <w:rtl/>
          <w:lang w:eastAsia="en-US"/>
        </w:rPr>
        <w:t>להחזיר לידי</w:t>
      </w:r>
      <w:r w:rsidRPr="00ED6DA0">
        <w:rPr>
          <w:rFonts w:hint="cs"/>
          <w:sz w:val="24"/>
          <w:rtl/>
          <w:lang w:eastAsia="en-US"/>
        </w:rPr>
        <w:t xml:space="preserve"> המזמין ולחזקתו</w:t>
      </w:r>
      <w:r w:rsidRPr="00ED6DA0">
        <w:rPr>
          <w:sz w:val="24"/>
          <w:rtl/>
          <w:lang w:eastAsia="en-US"/>
        </w:rPr>
        <w:t xml:space="preserve"> מיד כש</w:t>
      </w:r>
      <w:r w:rsidRPr="00ED6DA0">
        <w:rPr>
          <w:rFonts w:hint="cs"/>
          <w:sz w:val="24"/>
          <w:rtl/>
          <w:lang w:eastAsia="en-US"/>
        </w:rPr>
        <w:t>י</w:t>
      </w:r>
      <w:r w:rsidRPr="00ED6DA0">
        <w:rPr>
          <w:sz w:val="24"/>
          <w:rtl/>
          <w:lang w:eastAsia="en-US"/>
        </w:rPr>
        <w:t>תבקש לכך כל חומר כתוב או אחר או חפץ שקיבל מ</w:t>
      </w:r>
      <w:r w:rsidRPr="00ED6DA0">
        <w:rPr>
          <w:rFonts w:hint="cs"/>
          <w:sz w:val="24"/>
          <w:rtl/>
          <w:lang w:eastAsia="en-US"/>
        </w:rPr>
        <w:t>המזמין</w:t>
      </w:r>
      <w:r w:rsidRPr="00ED6DA0">
        <w:rPr>
          <w:sz w:val="24"/>
          <w:rtl/>
          <w:lang w:eastAsia="en-US"/>
        </w:rPr>
        <w:t xml:space="preserve"> או השייך </w:t>
      </w:r>
      <w:r w:rsidRPr="00ED6DA0">
        <w:rPr>
          <w:rFonts w:hint="cs"/>
          <w:sz w:val="24"/>
          <w:rtl/>
          <w:lang w:eastAsia="en-US"/>
        </w:rPr>
        <w:t xml:space="preserve">למזמין </w:t>
      </w:r>
      <w:r w:rsidRPr="00ED6DA0">
        <w:rPr>
          <w:sz w:val="24"/>
          <w:rtl/>
          <w:lang w:eastAsia="en-US"/>
        </w:rPr>
        <w:t>שהגיע לחזקת</w:t>
      </w:r>
      <w:r w:rsidRPr="00ED6DA0">
        <w:rPr>
          <w:rFonts w:hint="cs"/>
          <w:sz w:val="24"/>
          <w:rtl/>
          <w:lang w:eastAsia="en-US"/>
        </w:rPr>
        <w:t xml:space="preserve"> הספק </w:t>
      </w:r>
      <w:r w:rsidRPr="00ED6DA0">
        <w:rPr>
          <w:sz w:val="24"/>
          <w:rtl/>
          <w:lang w:eastAsia="en-US"/>
        </w:rPr>
        <w:t>או לידי</w:t>
      </w:r>
      <w:r w:rsidRPr="00ED6DA0">
        <w:rPr>
          <w:rFonts w:hint="cs"/>
          <w:sz w:val="24"/>
          <w:rtl/>
          <w:lang w:eastAsia="en-US"/>
        </w:rPr>
        <w:t>ו</w:t>
      </w:r>
      <w:r w:rsidRPr="00ED6DA0">
        <w:rPr>
          <w:sz w:val="24"/>
          <w:rtl/>
          <w:lang w:eastAsia="en-US"/>
        </w:rPr>
        <w:t xml:space="preserve"> עקב מתן השירותים או שקיבל מכל אדם או גוף עקב מתן השירותים או חומר שהכ</w:t>
      </w:r>
      <w:r w:rsidRPr="00ED6DA0">
        <w:rPr>
          <w:rFonts w:hint="cs"/>
          <w:sz w:val="24"/>
          <w:rtl/>
          <w:lang w:eastAsia="en-US"/>
        </w:rPr>
        <w:t>ין</w:t>
      </w:r>
      <w:r w:rsidRPr="00ED6DA0">
        <w:rPr>
          <w:sz w:val="24"/>
          <w:rtl/>
          <w:lang w:eastAsia="en-US"/>
        </w:rPr>
        <w:t xml:space="preserve"> עבור</w:t>
      </w:r>
      <w:r w:rsidRPr="00ED6DA0">
        <w:rPr>
          <w:rFonts w:hint="cs"/>
          <w:sz w:val="24"/>
          <w:rtl/>
          <w:lang w:eastAsia="en-US"/>
        </w:rPr>
        <w:t xml:space="preserve"> המזמין</w:t>
      </w:r>
      <w:r w:rsidRPr="00ED6DA0">
        <w:rPr>
          <w:sz w:val="24"/>
          <w:rtl/>
          <w:lang w:eastAsia="en-US"/>
        </w:rPr>
        <w:t xml:space="preserve">. כמו כן, מתחייב </w:t>
      </w:r>
      <w:r w:rsidRPr="00ED6DA0">
        <w:rPr>
          <w:rFonts w:hint="cs"/>
          <w:sz w:val="24"/>
          <w:rtl/>
          <w:lang w:eastAsia="en-US"/>
        </w:rPr>
        <w:t xml:space="preserve">הספק </w:t>
      </w:r>
      <w:r w:rsidRPr="00ED6DA0">
        <w:rPr>
          <w:sz w:val="24"/>
          <w:rtl/>
          <w:lang w:eastAsia="en-US"/>
        </w:rPr>
        <w:t>לא לשמור אצל</w:t>
      </w:r>
      <w:r w:rsidRPr="00ED6DA0">
        <w:rPr>
          <w:rFonts w:hint="cs"/>
          <w:sz w:val="24"/>
          <w:rtl/>
          <w:lang w:eastAsia="en-US"/>
        </w:rPr>
        <w:t>ו</w:t>
      </w:r>
      <w:r w:rsidRPr="00ED6DA0">
        <w:rPr>
          <w:sz w:val="24"/>
          <w:rtl/>
          <w:lang w:eastAsia="en-US"/>
        </w:rPr>
        <w:t xml:space="preserve"> עותק כל שהוא של חומר כאמור או של מידע.</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על נותן השירות או מי שעובד מטעמו בעבודות הקשורות למכרז זה לחתום על טופס שמירת סודיו</w:t>
      </w:r>
      <w:r w:rsidRPr="00ED6DA0">
        <w:rPr>
          <w:rFonts w:hint="cs"/>
          <w:sz w:val="24"/>
          <w:rtl/>
          <w:lang w:eastAsia="en-US"/>
        </w:rPr>
        <w:t>ת.</w:t>
      </w:r>
    </w:p>
    <w:p w:rsidR="00874B98" w:rsidRPr="00ED6DA0" w:rsidRDefault="00874B98" w:rsidP="003A34D5">
      <w:pPr>
        <w:numPr>
          <w:ilvl w:val="1"/>
          <w:numId w:val="35"/>
        </w:numPr>
        <w:tabs>
          <w:tab w:val="clear" w:pos="549"/>
          <w:tab w:val="num" w:pos="502"/>
          <w:tab w:val="num" w:pos="902"/>
        </w:tabs>
        <w:spacing w:before="0" w:line="360" w:lineRule="auto"/>
        <w:ind w:left="902" w:hanging="540"/>
        <w:jc w:val="left"/>
        <w:rPr>
          <w:sz w:val="24"/>
          <w:lang w:eastAsia="en-US"/>
        </w:rPr>
      </w:pPr>
      <w:r>
        <w:rPr>
          <w:rtl/>
        </w:rPr>
        <w:t>לא יצא מתחומי המשרד, שלא בהסכמתו המפורשת, מידע אמיתי ופרטני מתוך</w:t>
      </w:r>
      <w:r>
        <w:rPr>
          <w:rFonts w:hint="cs"/>
          <w:rtl/>
        </w:rPr>
        <w:t xml:space="preserve"> </w:t>
      </w:r>
      <w:r>
        <w:rPr>
          <w:rtl/>
        </w:rPr>
        <w:t xml:space="preserve">המידע </w:t>
      </w:r>
      <w:r>
        <w:rPr>
          <w:rFonts w:hint="cs"/>
          <w:rtl/>
        </w:rPr>
        <w:t>ה</w:t>
      </w:r>
      <w:r>
        <w:rPr>
          <w:rtl/>
        </w:rPr>
        <w:t>מערכת</w:t>
      </w:r>
      <w:r>
        <w:rPr>
          <w:rFonts w:hint="cs"/>
          <w:sz w:val="24"/>
          <w:rtl/>
          <w:lang w:eastAsia="en-US"/>
        </w:rPr>
        <w:t>.</w:t>
      </w:r>
    </w:p>
    <w:p w:rsidR="001E36EA" w:rsidRDefault="001E36EA" w:rsidP="001E36EA">
      <w:pPr>
        <w:spacing w:after="120" w:line="360" w:lineRule="auto"/>
        <w:ind w:left="-557" w:firstLine="943"/>
        <w:rPr>
          <w:b/>
          <w:bCs/>
          <w:sz w:val="24"/>
          <w:rtl/>
          <w:lang w:eastAsia="en-US"/>
        </w:rPr>
      </w:pPr>
      <w:r w:rsidRPr="00ED6DA0">
        <w:rPr>
          <w:rFonts w:hint="cs"/>
          <w:b/>
          <w:bCs/>
          <w:sz w:val="24"/>
          <w:rtl/>
          <w:lang w:eastAsia="en-US"/>
        </w:rPr>
        <w:t>סעיף זה הינו תנאי יסודי בהסכם</w:t>
      </w:r>
    </w:p>
    <w:p w:rsidR="001E36EA" w:rsidRPr="00ED6DA0" w:rsidRDefault="001E36EA" w:rsidP="001E36EA">
      <w:pPr>
        <w:spacing w:line="360" w:lineRule="auto"/>
        <w:ind w:left="189"/>
        <w:rPr>
          <w:sz w:val="24"/>
          <w:rtl/>
          <w:lang w:eastAsia="en-US"/>
        </w:rPr>
      </w:pPr>
    </w:p>
    <w:p w:rsidR="001E36EA" w:rsidRPr="00ED6DA0" w:rsidRDefault="001E36EA" w:rsidP="003A34D5">
      <w:pPr>
        <w:numPr>
          <w:ilvl w:val="0"/>
          <w:numId w:val="35"/>
        </w:numPr>
        <w:spacing w:before="0" w:line="360" w:lineRule="auto"/>
        <w:jc w:val="left"/>
        <w:rPr>
          <w:b/>
          <w:bCs/>
          <w:sz w:val="24"/>
          <w:u w:val="single"/>
          <w:lang w:eastAsia="en-US"/>
        </w:rPr>
      </w:pPr>
      <w:bookmarkStart w:id="212" w:name="_Ref174251705"/>
      <w:r w:rsidRPr="00ED6DA0">
        <w:rPr>
          <w:rFonts w:hint="cs"/>
          <w:b/>
          <w:bCs/>
          <w:sz w:val="24"/>
          <w:u w:val="single"/>
          <w:rtl/>
          <w:lang w:eastAsia="en-US"/>
        </w:rPr>
        <w:t xml:space="preserve">מניעת </w:t>
      </w:r>
      <w:r w:rsidRPr="00ED6DA0">
        <w:rPr>
          <w:b/>
          <w:bCs/>
          <w:sz w:val="24"/>
          <w:u w:val="single"/>
          <w:rtl/>
          <w:lang w:eastAsia="en-US"/>
        </w:rPr>
        <w:t>ניגוד עניינים</w:t>
      </w:r>
      <w:bookmarkStart w:id="213" w:name="_GoBack"/>
      <w:bookmarkEnd w:id="212"/>
      <w:bookmarkEnd w:id="213"/>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ED6DA0">
        <w:rPr>
          <w:rFonts w:hint="cs"/>
          <w:sz w:val="24"/>
          <w:rtl/>
          <w:lang w:eastAsia="en-US"/>
        </w:rPr>
        <w:t>הסכם</w:t>
      </w:r>
      <w:r w:rsidRPr="00ED6DA0">
        <w:rPr>
          <w:sz w:val="24"/>
          <w:rtl/>
          <w:lang w:eastAsia="en-US"/>
        </w:rPr>
        <w:t xml:space="preserve"> זה</w:t>
      </w:r>
      <w:r w:rsidRPr="00ED6DA0">
        <w:rPr>
          <w:rFonts w:hint="cs"/>
          <w:sz w:val="24"/>
          <w:rtl/>
          <w:lang w:eastAsia="en-US"/>
        </w:rPr>
        <w:t>, לרבות מתן שירותים מקבילים למשרד הבריאות או לגופים הקשורים למשרד הבריאות.</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 מתחייב לפנות למזמין בכל מקרה של ספק בקשר להוראות סעיף זה ולפעול בהתאם להחלטתו.</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eastAsia"/>
          <w:sz w:val="24"/>
          <w:rtl/>
          <w:lang w:eastAsia="en-US"/>
        </w:rPr>
        <w:t>אם</w:t>
      </w:r>
      <w:r w:rsidRPr="00ED6DA0">
        <w:rPr>
          <w:sz w:val="24"/>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ED6DA0">
        <w:rPr>
          <w:sz w:val="24"/>
          <w:rtl/>
          <w:lang w:eastAsia="en-US"/>
        </w:rPr>
        <w:tab/>
      </w:r>
    </w:p>
    <w:p w:rsidR="001E36EA" w:rsidRDefault="001E36EA" w:rsidP="001E36EA">
      <w:pPr>
        <w:spacing w:after="120" w:line="360" w:lineRule="auto"/>
        <w:ind w:left="-557" w:firstLine="943"/>
        <w:rPr>
          <w:b/>
          <w:bCs/>
          <w:sz w:val="24"/>
          <w:rtl/>
          <w:lang w:eastAsia="en-US"/>
        </w:rPr>
      </w:pPr>
      <w:r w:rsidRPr="00ED6DA0">
        <w:rPr>
          <w:rFonts w:hint="cs"/>
          <w:b/>
          <w:bCs/>
          <w:sz w:val="24"/>
          <w:rtl/>
          <w:lang w:eastAsia="en-US"/>
        </w:rPr>
        <w:t>סעיף זה הינו תנאי יסודי בהסכם</w:t>
      </w:r>
    </w:p>
    <w:p w:rsidR="00874B98" w:rsidRPr="00ED6DA0" w:rsidRDefault="00874B98" w:rsidP="001E36EA">
      <w:pPr>
        <w:spacing w:after="120" w:line="360" w:lineRule="auto"/>
        <w:ind w:left="-557" w:firstLine="943"/>
        <w:rPr>
          <w:b/>
          <w:bCs/>
          <w:sz w:val="24"/>
          <w:rtl/>
          <w:lang w:eastAsia="en-US"/>
        </w:rPr>
      </w:pPr>
    </w:p>
    <w:p w:rsidR="00874B98" w:rsidRPr="00ED6DA0" w:rsidRDefault="00874B98" w:rsidP="003A34D5">
      <w:pPr>
        <w:numPr>
          <w:ilvl w:val="0"/>
          <w:numId w:val="35"/>
        </w:numPr>
        <w:spacing w:before="0" w:line="360" w:lineRule="auto"/>
        <w:jc w:val="left"/>
        <w:rPr>
          <w:b/>
          <w:bCs/>
          <w:sz w:val="24"/>
          <w:u w:val="single"/>
          <w:lang w:eastAsia="en-US"/>
        </w:rPr>
      </w:pPr>
      <w:r>
        <w:rPr>
          <w:rFonts w:hint="cs"/>
          <w:b/>
          <w:bCs/>
          <w:sz w:val="24"/>
          <w:u w:val="single"/>
          <w:rtl/>
          <w:lang w:eastAsia="en-US"/>
        </w:rPr>
        <w:t>פרסום</w:t>
      </w:r>
      <w:r w:rsidRPr="00ED6DA0">
        <w:rPr>
          <w:rFonts w:hint="cs"/>
          <w:b/>
          <w:bCs/>
          <w:sz w:val="24"/>
          <w:u w:val="single"/>
          <w:rtl/>
          <w:lang w:eastAsia="en-US"/>
        </w:rPr>
        <w:t xml:space="preserve"> </w:t>
      </w:r>
    </w:p>
    <w:p w:rsidR="001E36EA" w:rsidRPr="00ED6DA0" w:rsidRDefault="00874B98" w:rsidP="003A34D5">
      <w:pPr>
        <w:numPr>
          <w:ilvl w:val="1"/>
          <w:numId w:val="35"/>
        </w:numPr>
        <w:tabs>
          <w:tab w:val="clear" w:pos="549"/>
          <w:tab w:val="num" w:pos="502"/>
          <w:tab w:val="num" w:pos="902"/>
        </w:tabs>
        <w:spacing w:before="0" w:line="360" w:lineRule="auto"/>
        <w:ind w:left="902" w:hanging="540"/>
        <w:jc w:val="left"/>
        <w:rPr>
          <w:sz w:val="24"/>
          <w:rtl/>
          <w:lang w:eastAsia="en-US"/>
        </w:rPr>
      </w:pPr>
      <w:r>
        <w:rPr>
          <w:rtl/>
        </w:rPr>
        <w:t>מוסכם  בזאת  בין הצדדים כי כל פרסום בכל הנוגע לביצוע העבודה יעשה בתיאום והסכמה הדדית בין הצדדים</w:t>
      </w:r>
      <w:r>
        <w:rPr>
          <w:rFonts w:hint="cs"/>
          <w:rtl/>
        </w:rPr>
        <w:t xml:space="preserve"> ולאחר קבלת אישור דוברת משרד הבריאות</w:t>
      </w:r>
      <w:r>
        <w:rPr>
          <w:rFonts w:hint="cs"/>
          <w:sz w:val="24"/>
          <w:rtl/>
          <w:lang w:eastAsia="en-US"/>
        </w:rPr>
        <w:t>.</w:t>
      </w:r>
      <w:r>
        <w:rPr>
          <w:sz w:val="24"/>
          <w:rtl/>
          <w:lang w:eastAsia="en-US"/>
        </w:rPr>
        <w:br/>
      </w:r>
    </w:p>
    <w:p w:rsidR="001E36EA" w:rsidRPr="00ED6DA0" w:rsidRDefault="001E36EA" w:rsidP="003A34D5">
      <w:pPr>
        <w:numPr>
          <w:ilvl w:val="0"/>
          <w:numId w:val="35"/>
        </w:numPr>
        <w:spacing w:before="0" w:line="360" w:lineRule="auto"/>
        <w:jc w:val="left"/>
        <w:rPr>
          <w:b/>
          <w:bCs/>
          <w:sz w:val="24"/>
          <w:u w:val="single"/>
          <w:lang w:eastAsia="en-US"/>
        </w:rPr>
      </w:pPr>
      <w:r>
        <w:rPr>
          <w:rFonts w:hint="cs"/>
          <w:b/>
          <w:bCs/>
          <w:sz w:val="24"/>
          <w:u w:val="single"/>
          <w:rtl/>
          <w:lang w:eastAsia="en-US"/>
        </w:rPr>
        <w:t>אחריות ב</w:t>
      </w:r>
      <w:r w:rsidRPr="00ED6DA0">
        <w:rPr>
          <w:b/>
          <w:bCs/>
          <w:sz w:val="24"/>
          <w:u w:val="single"/>
          <w:rtl/>
          <w:lang w:eastAsia="en-US"/>
        </w:rPr>
        <w:t>נזיקין וביטוח</w:t>
      </w:r>
      <w:r w:rsidRPr="00ED6DA0">
        <w:rPr>
          <w:rFonts w:hint="cs"/>
          <w:b/>
          <w:bCs/>
          <w:sz w:val="24"/>
          <w:u w:val="single"/>
          <w:rtl/>
          <w:lang w:eastAsia="en-US"/>
        </w:rPr>
        <w:t xml:space="preserve"> </w:t>
      </w:r>
    </w:p>
    <w:p w:rsidR="001E36EA" w:rsidRPr="00ED6DA0" w:rsidRDefault="005E14C8" w:rsidP="005E14C8">
      <w:pPr>
        <w:numPr>
          <w:ilvl w:val="1"/>
          <w:numId w:val="35"/>
        </w:numPr>
        <w:tabs>
          <w:tab w:val="clear" w:pos="549"/>
          <w:tab w:val="num" w:pos="502"/>
          <w:tab w:val="num" w:pos="902"/>
        </w:tabs>
        <w:spacing w:before="0" w:line="360" w:lineRule="auto"/>
        <w:ind w:left="902" w:hanging="540"/>
        <w:jc w:val="left"/>
        <w:rPr>
          <w:sz w:val="24"/>
          <w:rtl/>
          <w:lang w:eastAsia="en-US"/>
        </w:rPr>
      </w:pPr>
      <w:r>
        <w:rPr>
          <w:rFonts w:hint="cs"/>
          <w:sz w:val="24"/>
          <w:rtl/>
          <w:lang w:eastAsia="en-US"/>
        </w:rPr>
        <w:t xml:space="preserve">למען הסר כל ספק, מובהר בזאת כי </w:t>
      </w:r>
      <w:r w:rsidR="001E36EA">
        <w:rPr>
          <w:sz w:val="24"/>
          <w:rtl/>
          <w:lang w:eastAsia="en-US"/>
        </w:rPr>
        <w:t>הספק</w:t>
      </w:r>
      <w:r w:rsidR="00174CB5">
        <w:rPr>
          <w:rFonts w:hint="cs"/>
          <w:sz w:val="24"/>
          <w:rtl/>
          <w:lang w:eastAsia="en-US"/>
        </w:rPr>
        <w:t xml:space="preserve"> </w:t>
      </w:r>
      <w:r w:rsidR="00174CB5" w:rsidRPr="00467923">
        <w:rPr>
          <w:sz w:val="24"/>
          <w:rtl/>
        </w:rPr>
        <w:t xml:space="preserve">יישא באחריות </w:t>
      </w:r>
      <w:r>
        <w:rPr>
          <w:rFonts w:hint="cs"/>
          <w:sz w:val="24"/>
          <w:rtl/>
        </w:rPr>
        <w:t xml:space="preserve">מלאה ובלעדית, </w:t>
      </w:r>
      <w:r w:rsidR="00174CB5" w:rsidRPr="00467923">
        <w:rPr>
          <w:sz w:val="24"/>
          <w:rtl/>
        </w:rPr>
        <w:t xml:space="preserve">בהתאם להוראות </w:t>
      </w:r>
      <w:r>
        <w:rPr>
          <w:rFonts w:hint="cs"/>
          <w:sz w:val="24"/>
          <w:rtl/>
        </w:rPr>
        <w:t xml:space="preserve">כל </w:t>
      </w:r>
      <w:r w:rsidR="00174CB5" w:rsidRPr="00467923">
        <w:rPr>
          <w:sz w:val="24"/>
          <w:rtl/>
        </w:rPr>
        <w:t xml:space="preserve">דין לכל נזק </w:t>
      </w:r>
      <w:r>
        <w:rPr>
          <w:rFonts w:hint="cs"/>
          <w:sz w:val="24"/>
          <w:rtl/>
        </w:rPr>
        <w:t xml:space="preserve">, לרבות נזקי גוף ורכוש, </w:t>
      </w:r>
      <w:r w:rsidR="00174CB5" w:rsidRPr="00467923">
        <w:rPr>
          <w:sz w:val="24"/>
          <w:rtl/>
        </w:rPr>
        <w:t xml:space="preserve">שייגרם עקב מעשה או מחדל, </w:t>
      </w:r>
      <w:r>
        <w:rPr>
          <w:rFonts w:hint="cs"/>
          <w:sz w:val="24"/>
          <w:rtl/>
        </w:rPr>
        <w:t xml:space="preserve"> שלו או של מי מטעמו </w:t>
      </w:r>
      <w:r w:rsidR="00174CB5" w:rsidRPr="00467923">
        <w:rPr>
          <w:sz w:val="24"/>
          <w:rtl/>
        </w:rPr>
        <w:t>, במסגרת אספקת השירותים</w:t>
      </w:r>
      <w:r>
        <w:rPr>
          <w:rFonts w:hint="cs"/>
          <w:sz w:val="24"/>
          <w:rtl/>
        </w:rPr>
        <w:t xml:space="preserve">. אחריות זו של הספק כוללת גם נזקים הנובעים בהפרת התחייבותו לשמירה על סודיות ונזקים שיגרמו כתוצאה מהפרת זכויות יוצרים. </w:t>
      </w:r>
      <w:r w:rsidR="00174CB5" w:rsidRPr="00467923">
        <w:rPr>
          <w:sz w:val="24"/>
          <w:rtl/>
        </w:rPr>
        <w:t>;</w:t>
      </w:r>
      <w:r w:rsidR="001E36EA" w:rsidRPr="00ED6DA0">
        <w:rPr>
          <w:sz w:val="24"/>
          <w:rtl/>
          <w:lang w:eastAsia="en-US"/>
        </w:rPr>
        <w:t>.</w:t>
      </w:r>
      <w:r w:rsidR="001E36EA">
        <w:rPr>
          <w:rFonts w:hint="cs"/>
          <w:sz w:val="24"/>
          <w:rtl/>
          <w:lang w:eastAsia="en-US"/>
        </w:rPr>
        <w:t xml:space="preserve"> </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4C0D54">
        <w:rPr>
          <w:rFonts w:hint="cs"/>
          <w:sz w:val="24"/>
          <w:rtl/>
          <w:lang w:eastAsia="en-US"/>
        </w:rPr>
        <w:t>הספק</w:t>
      </w:r>
      <w:r w:rsidRPr="004C0D54">
        <w:rPr>
          <w:sz w:val="24"/>
          <w:rtl/>
          <w:lang w:eastAsia="en-US"/>
        </w:rPr>
        <w:t xml:space="preserve"> מתחייב </w:t>
      </w:r>
      <w:r w:rsidR="004E0915" w:rsidRPr="00ED6DA0">
        <w:rPr>
          <w:sz w:val="24"/>
          <w:rtl/>
          <w:lang w:eastAsia="en-US"/>
        </w:rPr>
        <w:t xml:space="preserve">לשפות את המזמין מיידית, במלוא ההוצאות שיגרמו לו לרבות הוצאות ותשלומים בהם </w:t>
      </w:r>
      <w:r w:rsidR="004E0915" w:rsidRPr="00ED6DA0">
        <w:rPr>
          <w:rFonts w:hint="cs"/>
          <w:sz w:val="24"/>
          <w:rtl/>
          <w:lang w:eastAsia="en-US"/>
        </w:rPr>
        <w:t>יחויב</w:t>
      </w:r>
      <w:r w:rsidR="004E0915" w:rsidRPr="00ED6DA0">
        <w:rPr>
          <w:sz w:val="24"/>
          <w:rtl/>
          <w:lang w:eastAsia="en-US"/>
        </w:rPr>
        <w:t xml:space="preserve"> וכן הוצאות משפט ושכ"ט עו"ד.</w:t>
      </w:r>
      <w:r w:rsidR="004E0915" w:rsidRPr="00ED6DA0">
        <w:rPr>
          <w:rFonts w:hint="cs"/>
          <w:sz w:val="24"/>
          <w:rtl/>
          <w:lang w:eastAsia="en-US"/>
        </w:rPr>
        <w:t xml:space="preserve"> זאת </w:t>
      </w:r>
      <w:r w:rsidR="004E0915" w:rsidRPr="00ED6DA0">
        <w:rPr>
          <w:sz w:val="24"/>
          <w:rtl/>
          <w:lang w:eastAsia="en-US"/>
        </w:rPr>
        <w:t>בכפוף לכך שתינתן לספק אפשרות לנהל את קו ההגנה של עצמו</w:t>
      </w:r>
      <w:r w:rsidR="004E0915" w:rsidRPr="00ED6DA0">
        <w:rPr>
          <w:rFonts w:hint="cs"/>
          <w:sz w:val="24"/>
          <w:rtl/>
          <w:lang w:eastAsia="en-US"/>
        </w:rPr>
        <w:t xml:space="preserve">, </w:t>
      </w:r>
      <w:r w:rsidR="004E0915" w:rsidRPr="00ED6DA0">
        <w:rPr>
          <w:sz w:val="24"/>
          <w:rtl/>
          <w:lang w:eastAsia="en-US"/>
        </w:rPr>
        <w:t>בין היתר על ידי מינוי יועץ משפטי מטעמו</w:t>
      </w:r>
      <w:r w:rsidR="004E0915">
        <w:rPr>
          <w:rFonts w:hint="cs"/>
          <w:sz w:val="24"/>
          <w:rtl/>
          <w:lang w:eastAsia="en-US"/>
        </w:rPr>
        <w:t xml:space="preserve">  </w:t>
      </w:r>
      <w:r w:rsidRPr="004C0D54">
        <w:rPr>
          <w:rFonts w:hint="cs"/>
          <w:sz w:val="24"/>
          <w:rtl/>
          <w:lang w:eastAsia="en-US"/>
        </w:rPr>
        <w:t xml:space="preserve">. </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684EFE">
        <w:rPr>
          <w:rFonts w:hint="cs"/>
          <w:sz w:val="24"/>
          <w:rtl/>
          <w:lang w:eastAsia="en-US"/>
        </w:rPr>
        <w:t>כתנאי לחתימת</w:t>
      </w:r>
      <w:r w:rsidRPr="004C0D54">
        <w:rPr>
          <w:rFonts w:hint="cs"/>
          <w:sz w:val="24"/>
          <w:rtl/>
          <w:lang w:eastAsia="en-US"/>
        </w:rPr>
        <w:t xml:space="preserve"> המזמין על הסכם זה, מתחייב הספק להמציא למ</w:t>
      </w:r>
      <w:r>
        <w:rPr>
          <w:rFonts w:hint="cs"/>
          <w:sz w:val="24"/>
          <w:rtl/>
          <w:lang w:eastAsia="en-US"/>
        </w:rPr>
        <w:t xml:space="preserve">זמין </w:t>
      </w:r>
      <w:r w:rsidRPr="004C0D54">
        <w:rPr>
          <w:rFonts w:hint="cs"/>
          <w:sz w:val="24"/>
          <w:rtl/>
          <w:lang w:eastAsia="en-US"/>
        </w:rPr>
        <w:t xml:space="preserve"> את אישור קיום הביטוחים</w:t>
      </w:r>
      <w:r>
        <w:rPr>
          <w:rFonts w:hint="cs"/>
          <w:sz w:val="24"/>
          <w:rtl/>
          <w:lang w:eastAsia="en-US"/>
        </w:rPr>
        <w:t>,</w:t>
      </w:r>
      <w:r w:rsidRPr="004C0D54">
        <w:rPr>
          <w:rFonts w:hint="cs"/>
          <w:sz w:val="24"/>
          <w:rtl/>
          <w:lang w:eastAsia="en-US"/>
        </w:rPr>
        <w:t xml:space="preserve"> </w:t>
      </w:r>
      <w:r>
        <w:rPr>
          <w:rFonts w:hint="cs"/>
          <w:sz w:val="24"/>
          <w:rtl/>
          <w:lang w:eastAsia="en-US"/>
        </w:rPr>
        <w:t xml:space="preserve">נספח </w:t>
      </w:r>
      <w:r w:rsidR="00E956F8">
        <w:rPr>
          <w:rFonts w:hint="cs"/>
          <w:sz w:val="24"/>
          <w:rtl/>
          <w:lang w:eastAsia="en-US"/>
        </w:rPr>
        <w:t>ב</w:t>
      </w:r>
      <w:r>
        <w:rPr>
          <w:rFonts w:hint="cs"/>
          <w:sz w:val="24"/>
          <w:rtl/>
          <w:lang w:eastAsia="en-US"/>
        </w:rPr>
        <w:t>'</w:t>
      </w:r>
      <w:r w:rsidR="00E956F8">
        <w:rPr>
          <w:rFonts w:hint="cs"/>
          <w:sz w:val="24"/>
          <w:rtl/>
          <w:lang w:eastAsia="en-US"/>
        </w:rPr>
        <w:t>2</w:t>
      </w:r>
      <w:r w:rsidRPr="004C0D54">
        <w:rPr>
          <w:rFonts w:hint="cs"/>
          <w:sz w:val="24"/>
          <w:rtl/>
          <w:lang w:eastAsia="en-US"/>
        </w:rPr>
        <w:t xml:space="preserve">, כשהוא חתום על ידי חברת ביטוח מוכרת </w:t>
      </w:r>
      <w:r w:rsidRPr="00682FE5">
        <w:rPr>
          <w:rFonts w:hint="cs"/>
          <w:sz w:val="24"/>
          <w:rtl/>
          <w:lang w:eastAsia="en-US"/>
        </w:rPr>
        <w:t xml:space="preserve">בארץ. הספק מתחייב לדאוג לחדש על חשבונו את כל הביטוחים הנדרשים ולהמציא למשרד את אישור קיום הביטוחים כשהוא תקף לתקופת ההתקשרות.  </w:t>
      </w:r>
    </w:p>
    <w:p w:rsidR="00874B98" w:rsidRPr="00682FE5" w:rsidRDefault="00874B98" w:rsidP="003A34D5">
      <w:pPr>
        <w:numPr>
          <w:ilvl w:val="1"/>
          <w:numId w:val="35"/>
        </w:numPr>
        <w:tabs>
          <w:tab w:val="clear" w:pos="549"/>
          <w:tab w:val="num" w:pos="502"/>
          <w:tab w:val="num" w:pos="902"/>
        </w:tabs>
        <w:spacing w:before="0" w:line="360" w:lineRule="auto"/>
        <w:ind w:left="902" w:hanging="540"/>
        <w:jc w:val="left"/>
        <w:rPr>
          <w:sz w:val="24"/>
          <w:lang w:eastAsia="en-US"/>
        </w:rPr>
      </w:pPr>
      <w:r>
        <w:rPr>
          <w:rFonts w:hint="cs"/>
          <w:rtl/>
        </w:rPr>
        <w:t>אישור קיום הביטוחים, חתום על ידי חברת ביטוח מוכרת בארץ, הינה תנאי לחתימת המשרד על הסכם זה</w:t>
      </w:r>
      <w:r>
        <w:rPr>
          <w:rFonts w:hint="cs"/>
          <w:sz w:val="24"/>
          <w:rtl/>
          <w:lang w:eastAsia="en-US"/>
        </w:rPr>
        <w:t>.</w:t>
      </w:r>
    </w:p>
    <w:p w:rsidR="001E36EA" w:rsidRPr="00B67243" w:rsidRDefault="001E36EA" w:rsidP="001E36EA">
      <w:pPr>
        <w:tabs>
          <w:tab w:val="num" w:pos="902"/>
        </w:tabs>
        <w:spacing w:line="360" w:lineRule="auto"/>
        <w:ind w:left="902"/>
        <w:jc w:val="left"/>
        <w:rPr>
          <w:sz w:val="20"/>
          <w:szCs w:val="20"/>
          <w:lang w:eastAsia="en-US"/>
        </w:rPr>
      </w:pPr>
    </w:p>
    <w:p w:rsidR="001E36EA" w:rsidRPr="00ED6DA0" w:rsidRDefault="001E36EA" w:rsidP="003A34D5">
      <w:pPr>
        <w:numPr>
          <w:ilvl w:val="0"/>
          <w:numId w:val="35"/>
        </w:numPr>
        <w:spacing w:before="0" w:line="360" w:lineRule="auto"/>
        <w:jc w:val="left"/>
        <w:rPr>
          <w:b/>
          <w:bCs/>
          <w:sz w:val="24"/>
          <w:u w:val="single"/>
          <w:lang w:eastAsia="en-US"/>
        </w:rPr>
      </w:pPr>
      <w:r w:rsidRPr="00ED6DA0">
        <w:rPr>
          <w:b/>
          <w:bCs/>
          <w:sz w:val="24"/>
          <w:u w:val="single"/>
          <w:rtl/>
          <w:lang w:eastAsia="en-US"/>
        </w:rPr>
        <w:t>זכות קיזוז</w:t>
      </w:r>
    </w:p>
    <w:p w:rsidR="001E36EA" w:rsidRDefault="001E36EA" w:rsidP="00B67243">
      <w:pPr>
        <w:tabs>
          <w:tab w:val="num" w:pos="502"/>
        </w:tabs>
        <w:spacing w:line="360" w:lineRule="auto"/>
        <w:ind w:left="360"/>
        <w:rPr>
          <w:rFonts w:ascii="Arial" w:hAnsi="Arial"/>
          <w:sz w:val="24"/>
          <w:rtl/>
          <w:lang w:eastAsia="en-US"/>
        </w:rPr>
      </w:pPr>
      <w:r w:rsidRPr="00ED6DA0">
        <w:rPr>
          <w:sz w:val="24"/>
          <w:rtl/>
          <w:lang w:eastAsia="en-US"/>
        </w:rPr>
        <w:t>המ</w:t>
      </w:r>
      <w:r w:rsidRPr="00ED6DA0">
        <w:rPr>
          <w:rFonts w:hint="cs"/>
          <w:sz w:val="24"/>
          <w:rtl/>
          <w:lang w:eastAsia="en-US"/>
        </w:rPr>
        <w:t>זמין</w:t>
      </w:r>
      <w:r w:rsidRPr="00ED6DA0">
        <w:rPr>
          <w:sz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ED6DA0">
        <w:rPr>
          <w:rFonts w:hint="cs"/>
          <w:sz w:val="24"/>
          <w:rtl/>
          <w:lang w:eastAsia="en-US"/>
        </w:rPr>
        <w:t xml:space="preserve">מזמין ו/או </w:t>
      </w:r>
      <w:r w:rsidRPr="00ED6DA0">
        <w:rPr>
          <w:sz w:val="24"/>
          <w:rtl/>
          <w:lang w:eastAsia="en-US"/>
        </w:rPr>
        <w:t xml:space="preserve">לנכות הסכום מתוך הערבות לביצוע ו/או </w:t>
      </w:r>
      <w:r w:rsidRPr="00ED6DA0">
        <w:rPr>
          <w:rFonts w:hint="cs"/>
          <w:sz w:val="24"/>
          <w:rtl/>
          <w:lang w:eastAsia="en-US"/>
        </w:rPr>
        <w:t xml:space="preserve">באמצעות קיזוז מהתשלום האחרון ו/או </w:t>
      </w:r>
      <w:r w:rsidRPr="00ED6DA0">
        <w:rPr>
          <w:sz w:val="24"/>
          <w:rtl/>
          <w:lang w:eastAsia="en-US"/>
        </w:rPr>
        <w:t>לגבות אותו בכל דרך אחרת והכול לפי שיקול דעתו המוחלט</w:t>
      </w:r>
      <w:r w:rsidRPr="00ED6DA0">
        <w:rPr>
          <w:rFonts w:hint="cs"/>
          <w:sz w:val="24"/>
          <w:rtl/>
          <w:lang w:eastAsia="en-US"/>
        </w:rPr>
        <w:t>.</w:t>
      </w:r>
      <w:r w:rsidRPr="00ED6DA0">
        <w:rPr>
          <w:sz w:val="24"/>
          <w:rtl/>
          <w:lang w:eastAsia="en-US"/>
        </w:rPr>
        <w:t xml:space="preserve"> </w:t>
      </w:r>
      <w:r w:rsidRPr="00ED6DA0">
        <w:rPr>
          <w:rFonts w:hint="cs"/>
          <w:sz w:val="24"/>
          <w:rtl/>
          <w:lang w:eastAsia="en-US"/>
        </w:rPr>
        <w:t>זאת לאחר מתן הודעה בכתב לספק 14 יום לפני ביצוע הקיזוז.</w:t>
      </w:r>
    </w:p>
    <w:p w:rsidR="001E36EA" w:rsidRPr="00B67243" w:rsidRDefault="001E36EA" w:rsidP="00B67243">
      <w:pPr>
        <w:tabs>
          <w:tab w:val="num" w:pos="902"/>
        </w:tabs>
        <w:spacing w:line="360" w:lineRule="auto"/>
        <w:ind w:left="902"/>
        <w:jc w:val="left"/>
        <w:rPr>
          <w:sz w:val="20"/>
          <w:szCs w:val="20"/>
          <w:rtl/>
          <w:lang w:eastAsia="en-US"/>
        </w:rPr>
      </w:pPr>
    </w:p>
    <w:p w:rsidR="001E36EA" w:rsidRPr="00ED6DA0" w:rsidRDefault="001E36EA" w:rsidP="003A34D5">
      <w:pPr>
        <w:numPr>
          <w:ilvl w:val="0"/>
          <w:numId w:val="35"/>
        </w:numPr>
        <w:spacing w:before="0" w:line="360" w:lineRule="auto"/>
        <w:jc w:val="left"/>
        <w:rPr>
          <w:b/>
          <w:bCs/>
          <w:sz w:val="24"/>
          <w:u w:val="single"/>
          <w:lang w:eastAsia="en-US"/>
        </w:rPr>
      </w:pPr>
      <w:r w:rsidRPr="00ED6DA0">
        <w:rPr>
          <w:rFonts w:hint="eastAsia"/>
          <w:b/>
          <w:bCs/>
          <w:sz w:val="24"/>
          <w:u w:val="single"/>
          <w:rtl/>
          <w:lang w:eastAsia="en-US"/>
        </w:rPr>
        <w:t>איסור</w:t>
      </w:r>
      <w:r w:rsidRPr="00ED6DA0">
        <w:rPr>
          <w:b/>
          <w:bCs/>
          <w:sz w:val="24"/>
          <w:u w:val="single"/>
          <w:rtl/>
          <w:lang w:eastAsia="en-US"/>
        </w:rPr>
        <w:t xml:space="preserve"> המחאת זכויות וחובות</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eastAsia"/>
          <w:sz w:val="24"/>
          <w:rtl/>
          <w:lang w:eastAsia="en-US"/>
        </w:rPr>
        <w:t>נותן</w:t>
      </w:r>
      <w:r w:rsidRPr="00ED6DA0">
        <w:rPr>
          <w:sz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rFonts w:hint="eastAsia"/>
          <w:sz w:val="24"/>
          <w:rtl/>
          <w:lang w:eastAsia="en-US"/>
        </w:rPr>
        <w:t>למען</w:t>
      </w:r>
      <w:r w:rsidRPr="00ED6DA0">
        <w:rPr>
          <w:sz w:val="24"/>
          <w:rtl/>
          <w:lang w:eastAsia="en-US"/>
        </w:rPr>
        <w:t xml:space="preserve"> הסר ספק מוצהר בזה כי בהעברת הזכויות ו/או החובות</w:t>
      </w:r>
      <w:r w:rsidR="00793F7B">
        <w:rPr>
          <w:rFonts w:hint="cs"/>
          <w:sz w:val="24"/>
          <w:rtl/>
          <w:lang w:eastAsia="en-US"/>
        </w:rPr>
        <w:t xml:space="preserve"> </w:t>
      </w:r>
      <w:r w:rsidR="00793F7B" w:rsidRPr="00793F7B">
        <w:rPr>
          <w:rFonts w:hint="cs"/>
          <w:sz w:val="24"/>
          <w:rtl/>
          <w:lang w:eastAsia="en-US"/>
        </w:rPr>
        <w:t>ו</w:t>
      </w:r>
      <w:r w:rsidR="00793F7B" w:rsidRPr="00793F7B">
        <w:rPr>
          <w:sz w:val="24"/>
          <w:rtl/>
          <w:lang w:eastAsia="en-US"/>
        </w:rPr>
        <w:t>במידה ובוצעה המחאת זכויות שלא באישור המשרד</w:t>
      </w:r>
      <w:r w:rsidRPr="00ED6DA0">
        <w:rPr>
          <w:sz w:val="24"/>
          <w:rtl/>
          <w:lang w:eastAsia="en-US"/>
        </w:rPr>
        <w:t xml:space="preserve"> כאמור בסעיף קטן דלעיל, אין כדי לפטור את נותן השירותים מאחריות כלפי המשרד על פי חוזה זה.</w:t>
      </w:r>
    </w:p>
    <w:p w:rsidR="001E36EA"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ED6DA0">
        <w:rPr>
          <w:rFonts w:hint="cs"/>
          <w:sz w:val="24"/>
          <w:rtl/>
          <w:lang w:eastAsia="en-US"/>
        </w:rPr>
        <w:t>המנהל</w:t>
      </w:r>
      <w:r w:rsidRPr="00ED6DA0">
        <w:rPr>
          <w:sz w:val="24"/>
          <w:rtl/>
          <w:lang w:eastAsia="en-US"/>
        </w:rPr>
        <w:t xml:space="preserve">. </w:t>
      </w:r>
    </w:p>
    <w:p w:rsidR="00874B98" w:rsidRPr="00ED6DA0" w:rsidRDefault="00874B98" w:rsidP="00874B98">
      <w:pPr>
        <w:tabs>
          <w:tab w:val="num" w:pos="902"/>
        </w:tabs>
        <w:spacing w:before="0" w:line="360" w:lineRule="auto"/>
        <w:ind w:left="902"/>
        <w:jc w:val="left"/>
        <w:rPr>
          <w:sz w:val="24"/>
          <w:rtl/>
          <w:lang w:eastAsia="en-US"/>
        </w:rPr>
      </w:pPr>
    </w:p>
    <w:p w:rsidR="00874B98" w:rsidRPr="00591AC7" w:rsidRDefault="00874B98" w:rsidP="003A34D5">
      <w:pPr>
        <w:numPr>
          <w:ilvl w:val="0"/>
          <w:numId w:val="35"/>
        </w:numPr>
        <w:tabs>
          <w:tab w:val="left" w:pos="902"/>
        </w:tabs>
        <w:spacing w:before="0" w:line="360" w:lineRule="auto"/>
        <w:rPr>
          <w:b/>
          <w:bCs/>
          <w:u w:val="single"/>
        </w:rPr>
      </w:pPr>
      <w:r w:rsidRPr="00591AC7">
        <w:rPr>
          <w:b/>
          <w:bCs/>
          <w:u w:val="single"/>
          <w:rtl/>
        </w:rPr>
        <w:t>הפרת ההסכם ותרופות בשל הפרתו או ביטולו</w:t>
      </w:r>
    </w:p>
    <w:p w:rsidR="00874B98" w:rsidRPr="00874B98" w:rsidRDefault="00874B98" w:rsidP="005E14C8">
      <w:pPr>
        <w:numPr>
          <w:ilvl w:val="1"/>
          <w:numId w:val="35"/>
        </w:numPr>
        <w:tabs>
          <w:tab w:val="clear" w:pos="549"/>
          <w:tab w:val="num" w:pos="502"/>
          <w:tab w:val="num" w:pos="902"/>
        </w:tabs>
        <w:spacing w:before="0" w:line="360" w:lineRule="auto"/>
        <w:ind w:left="902" w:hanging="540"/>
        <w:jc w:val="left"/>
        <w:rPr>
          <w:sz w:val="24"/>
          <w:rtl/>
          <w:lang w:eastAsia="en-US"/>
        </w:rPr>
      </w:pPr>
      <w:r w:rsidRPr="00874B98">
        <w:rPr>
          <w:sz w:val="24"/>
          <w:rtl/>
          <w:lang w:eastAsia="en-US"/>
        </w:rPr>
        <w:t>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מובהר ומוסכם על הצדדים, כי אם הפר נותן השירותים הפרה יסודית של ההסכם, הוא מתחייב להשיב למשרד את כל התשלומים ששולמו לו</w:t>
      </w:r>
      <w:r w:rsidRPr="00874B98">
        <w:rPr>
          <w:rFonts w:hint="cs"/>
          <w:sz w:val="24"/>
          <w:rtl/>
          <w:lang w:eastAsia="en-US"/>
        </w:rPr>
        <w:t xml:space="preserve"> ממועד ההפרה </w:t>
      </w:r>
      <w:r w:rsidRPr="00874B98">
        <w:rPr>
          <w:sz w:val="24"/>
          <w:rtl/>
          <w:lang w:eastAsia="en-US"/>
        </w:rPr>
        <w:t xml:space="preserve">בפועל. </w:t>
      </w:r>
    </w:p>
    <w:p w:rsidR="001E36EA" w:rsidRPr="00874B98" w:rsidRDefault="001E36EA" w:rsidP="001E36EA">
      <w:pPr>
        <w:spacing w:line="360" w:lineRule="auto"/>
        <w:rPr>
          <w:sz w:val="24"/>
          <w:lang w:eastAsia="en-US"/>
        </w:rPr>
      </w:pPr>
    </w:p>
    <w:p w:rsidR="001E36EA" w:rsidRPr="00ED6DA0" w:rsidRDefault="001E36EA" w:rsidP="003A34D5">
      <w:pPr>
        <w:numPr>
          <w:ilvl w:val="0"/>
          <w:numId w:val="35"/>
        </w:numPr>
        <w:spacing w:before="0" w:line="360" w:lineRule="auto"/>
        <w:jc w:val="left"/>
        <w:rPr>
          <w:b/>
          <w:bCs/>
          <w:sz w:val="24"/>
          <w:u w:val="single"/>
          <w:rtl/>
          <w:lang w:eastAsia="en-US"/>
        </w:rPr>
      </w:pPr>
      <w:r w:rsidRPr="00ED6DA0">
        <w:rPr>
          <w:b/>
          <w:bCs/>
          <w:sz w:val="24"/>
          <w:u w:val="single"/>
          <w:rtl/>
          <w:lang w:eastAsia="en-US"/>
        </w:rPr>
        <w:t>שינוי בתנאי ההסכם</w:t>
      </w:r>
    </w:p>
    <w:p w:rsidR="001E36EA" w:rsidRPr="00ED6DA0" w:rsidRDefault="001E36EA" w:rsidP="009E1559">
      <w:pPr>
        <w:spacing w:line="360" w:lineRule="auto"/>
        <w:ind w:left="360"/>
        <w:rPr>
          <w:sz w:val="24"/>
          <w:rtl/>
          <w:lang w:eastAsia="en-US"/>
        </w:rPr>
      </w:pPr>
      <w:r w:rsidRPr="00ED6DA0">
        <w:rPr>
          <w:sz w:val="24"/>
          <w:rtl/>
          <w:lang w:eastAsia="en-US"/>
        </w:rPr>
        <w:t xml:space="preserve">כל שינוי בתנאיו של ההסכם ו/או נספחיו יעשה הסכמת </w:t>
      </w:r>
      <w:r w:rsidR="009E1559" w:rsidRPr="00467923">
        <w:rPr>
          <w:sz w:val="24"/>
          <w:rtl/>
        </w:rPr>
        <w:t>שני הצדדים</w:t>
      </w:r>
      <w:r w:rsidRPr="00ED6DA0">
        <w:rPr>
          <w:sz w:val="24"/>
          <w:rtl/>
          <w:lang w:eastAsia="en-US"/>
        </w:rPr>
        <w:t xml:space="preserve"> מראש ובכתב. ויתור בדרך של התנהגות לא ייחשב כויתור על זכות הנובעת מהסכם זה.</w:t>
      </w:r>
      <w:r w:rsidR="009E1559" w:rsidRPr="009E1559">
        <w:rPr>
          <w:sz w:val="24"/>
          <w:rtl/>
        </w:rPr>
        <w:t xml:space="preserve"> </w:t>
      </w:r>
    </w:p>
    <w:p w:rsidR="001E36EA" w:rsidRPr="00B67243" w:rsidRDefault="001E36EA" w:rsidP="001E36EA">
      <w:pPr>
        <w:spacing w:line="360" w:lineRule="auto"/>
        <w:rPr>
          <w:sz w:val="14"/>
          <w:szCs w:val="14"/>
          <w:lang w:eastAsia="en-US"/>
        </w:rPr>
      </w:pPr>
    </w:p>
    <w:p w:rsidR="001E36EA" w:rsidRPr="00ED6DA0" w:rsidRDefault="001E36EA" w:rsidP="003A34D5">
      <w:pPr>
        <w:numPr>
          <w:ilvl w:val="0"/>
          <w:numId w:val="35"/>
        </w:numPr>
        <w:spacing w:before="0" w:line="360" w:lineRule="auto"/>
        <w:jc w:val="left"/>
        <w:rPr>
          <w:b/>
          <w:bCs/>
          <w:sz w:val="24"/>
          <w:u w:val="single"/>
          <w:rtl/>
          <w:lang w:eastAsia="en-US"/>
        </w:rPr>
      </w:pPr>
      <w:r w:rsidRPr="00ED6DA0">
        <w:rPr>
          <w:rFonts w:hint="cs"/>
          <w:b/>
          <w:bCs/>
          <w:sz w:val="24"/>
          <w:u w:val="single"/>
          <w:rtl/>
          <w:lang w:eastAsia="en-US"/>
        </w:rPr>
        <w:t>משלוח הודעות</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ED6DA0">
        <w:rPr>
          <w:sz w:val="24"/>
          <w:rtl/>
          <w:lang w:eastAsia="en-US"/>
        </w:rPr>
        <w:t>כל ההודעות לפי הסכם זה תשלחנה בדואר</w:t>
      </w:r>
      <w:r w:rsidRPr="00ED6DA0">
        <w:rPr>
          <w:rFonts w:hint="cs"/>
          <w:sz w:val="24"/>
          <w:rtl/>
          <w:lang w:eastAsia="en-US"/>
        </w:rPr>
        <w:t xml:space="preserve"> רשום או בפקס</w:t>
      </w:r>
      <w:r w:rsidRPr="00ED6DA0">
        <w:rPr>
          <w:sz w:val="24"/>
          <w:rtl/>
          <w:lang w:eastAsia="en-US"/>
        </w:rPr>
        <w:t xml:space="preserve">, </w:t>
      </w:r>
      <w:r w:rsidRPr="00ED6DA0">
        <w:rPr>
          <w:rFonts w:hint="cs"/>
          <w:sz w:val="24"/>
          <w:rtl/>
          <w:lang w:eastAsia="en-US"/>
        </w:rPr>
        <w:t>ובהישלח</w:t>
      </w:r>
      <w:r w:rsidRPr="00ED6DA0">
        <w:rPr>
          <w:rFonts w:hint="eastAsia"/>
          <w:sz w:val="24"/>
          <w:rtl/>
          <w:lang w:eastAsia="en-US"/>
        </w:rPr>
        <w:t>ן</w:t>
      </w:r>
      <w:r w:rsidRPr="00ED6DA0">
        <w:rPr>
          <w:sz w:val="24"/>
          <w:rtl/>
          <w:lang w:eastAsia="en-US"/>
        </w:rPr>
        <w:t xml:space="preserve"> כך, תחשבנה שהגיעו לתעודתן תוך 72 שעות</w:t>
      </w:r>
      <w:r w:rsidRPr="00ED6DA0">
        <w:rPr>
          <w:rFonts w:hint="cs"/>
          <w:sz w:val="24"/>
          <w:rtl/>
          <w:lang w:eastAsia="en-US"/>
        </w:rPr>
        <w:t xml:space="preserve"> </w:t>
      </w:r>
      <w:r w:rsidRPr="00ED6DA0">
        <w:rPr>
          <w:sz w:val="24"/>
          <w:rtl/>
          <w:lang w:eastAsia="en-US"/>
        </w:rPr>
        <w:t>מעת</w:t>
      </w:r>
      <w:r w:rsidRPr="00ED6DA0">
        <w:rPr>
          <w:rFonts w:hint="cs"/>
          <w:sz w:val="24"/>
          <w:rtl/>
          <w:lang w:eastAsia="en-US"/>
        </w:rPr>
        <w:t xml:space="preserve"> המשלוח</w:t>
      </w:r>
      <w:r w:rsidRPr="00ED6DA0">
        <w:rPr>
          <w:sz w:val="24"/>
          <w:rtl/>
          <w:lang w:eastAsia="en-US"/>
        </w:rPr>
        <w:t xml:space="preserve"> כיאות, אלא אם הוכח, כי לא הגיעו לתעודתן.</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ED6DA0">
        <w:rPr>
          <w:sz w:val="24"/>
          <w:rtl/>
          <w:lang w:eastAsia="en-US"/>
        </w:rPr>
        <w:t>הודעה שנשלחה בפקסימיליה תחשב שהגיעה לתעודתה ביום העבודה הראשון שלמחרת משלוחה</w:t>
      </w:r>
      <w:r w:rsidRPr="00ED6DA0">
        <w:rPr>
          <w:rFonts w:hint="cs"/>
          <w:sz w:val="24"/>
          <w:rtl/>
          <w:lang w:eastAsia="en-US"/>
        </w:rPr>
        <w:t xml:space="preserve"> - יש לאשר הגעת הפקס בטלפון</w:t>
      </w:r>
      <w:r w:rsidRPr="00ED6DA0">
        <w:rPr>
          <w:sz w:val="24"/>
          <w:rtl/>
          <w:lang w:eastAsia="en-US"/>
        </w:rPr>
        <w:t>.</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ED6DA0">
        <w:rPr>
          <w:sz w:val="24"/>
          <w:rtl/>
          <w:lang w:eastAsia="en-US"/>
        </w:rPr>
        <w:t xml:space="preserve">כתובת הצדדים למסירת הודעות </w:t>
      </w:r>
      <w:r w:rsidRPr="00ED6DA0">
        <w:rPr>
          <w:rFonts w:hint="cs"/>
          <w:sz w:val="24"/>
          <w:rtl/>
          <w:lang w:eastAsia="en-US"/>
        </w:rPr>
        <w:t>לעניי</w:t>
      </w:r>
      <w:r w:rsidRPr="00ED6DA0">
        <w:rPr>
          <w:rFonts w:hint="eastAsia"/>
          <w:sz w:val="24"/>
          <w:rtl/>
          <w:lang w:eastAsia="en-US"/>
        </w:rPr>
        <w:t>ן</w:t>
      </w:r>
      <w:r w:rsidRPr="00ED6DA0">
        <w:rPr>
          <w:sz w:val="24"/>
          <w:rtl/>
          <w:lang w:eastAsia="en-US"/>
        </w:rPr>
        <w:t xml:space="preserve"> ההסכם: </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ED6DA0">
        <w:rPr>
          <w:sz w:val="24"/>
          <w:rtl/>
          <w:lang w:eastAsia="en-US"/>
        </w:rPr>
        <w:t>המזמין - ממשלת ישראל בשם מדינת ישראל: משרד הבריאות, רחוב בן טבאי 2, ירושלים.</w:t>
      </w:r>
    </w:p>
    <w:p w:rsidR="001E36EA" w:rsidRPr="00B67243" w:rsidRDefault="001E36EA" w:rsidP="00B67243">
      <w:pPr>
        <w:spacing w:line="360" w:lineRule="auto"/>
        <w:ind w:left="189"/>
        <w:rPr>
          <w:sz w:val="24"/>
          <w:u w:val="single"/>
          <w:lang w:eastAsia="en-US"/>
        </w:rPr>
      </w:pPr>
      <w:r w:rsidRPr="00ED6DA0">
        <w:rPr>
          <w:sz w:val="24"/>
          <w:rtl/>
          <w:lang w:eastAsia="en-US"/>
        </w:rPr>
        <w:tab/>
      </w:r>
      <w:r w:rsidR="00B67243">
        <w:rPr>
          <w:rFonts w:hint="cs"/>
          <w:sz w:val="24"/>
          <w:rtl/>
          <w:lang w:eastAsia="en-US"/>
        </w:rPr>
        <w:t xml:space="preserve">    </w:t>
      </w:r>
      <w:r w:rsidRPr="00ED6DA0">
        <w:rPr>
          <w:rFonts w:hint="cs"/>
          <w:sz w:val="24"/>
          <w:rtl/>
          <w:lang w:eastAsia="en-US"/>
        </w:rPr>
        <w:t>הספק</w:t>
      </w:r>
      <w:r w:rsidRPr="00ED6DA0">
        <w:rPr>
          <w:sz w:val="24"/>
          <w:rtl/>
          <w:lang w:eastAsia="en-US"/>
        </w:rPr>
        <w:t xml:space="preserve"> -    </w:t>
      </w:r>
      <w:r w:rsidRPr="00B67243">
        <w:rPr>
          <w:sz w:val="24"/>
          <w:u w:val="single"/>
          <w:rtl/>
          <w:lang w:eastAsia="en-US"/>
        </w:rPr>
        <w:t xml:space="preserve">               </w:t>
      </w:r>
      <w:r w:rsidRPr="00B67243">
        <w:rPr>
          <w:rFonts w:hint="cs"/>
          <w:sz w:val="24"/>
          <w:u w:val="single"/>
          <w:rtl/>
          <w:lang w:eastAsia="en-US"/>
        </w:rPr>
        <w:t>___</w:t>
      </w:r>
      <w:r w:rsidRPr="00B67243">
        <w:rPr>
          <w:sz w:val="24"/>
          <w:u w:val="single"/>
          <w:rtl/>
          <w:lang w:eastAsia="en-US"/>
        </w:rPr>
        <w:t>_______</w:t>
      </w:r>
      <w:r w:rsidRPr="00B67243">
        <w:rPr>
          <w:rFonts w:hint="cs"/>
          <w:sz w:val="24"/>
          <w:u w:val="single"/>
          <w:rtl/>
          <w:lang w:eastAsia="en-US"/>
        </w:rPr>
        <w:t>___</w:t>
      </w:r>
      <w:r w:rsidRPr="00B67243">
        <w:rPr>
          <w:sz w:val="24"/>
          <w:u w:val="single"/>
          <w:rtl/>
          <w:lang w:eastAsia="en-US"/>
        </w:rPr>
        <w:t>_______________</w:t>
      </w:r>
      <w:r w:rsidR="00B67243">
        <w:rPr>
          <w:rFonts w:hint="cs"/>
          <w:sz w:val="24"/>
          <w:u w:val="single"/>
          <w:rtl/>
          <w:lang w:eastAsia="en-US"/>
        </w:rPr>
        <w:t xml:space="preserve">             </w:t>
      </w:r>
      <w:r w:rsidRPr="00B67243">
        <w:rPr>
          <w:sz w:val="24"/>
          <w:u w:val="single"/>
          <w:rtl/>
          <w:lang w:eastAsia="en-US"/>
        </w:rPr>
        <w:t>_________</w:t>
      </w:r>
      <w:r w:rsidR="00B67243" w:rsidRPr="00B67243">
        <w:rPr>
          <w:rFonts w:hint="cs"/>
          <w:sz w:val="24"/>
          <w:u w:val="single"/>
          <w:rtl/>
          <w:lang w:eastAsia="en-US"/>
        </w:rPr>
        <w:t xml:space="preserve">     </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rtl/>
          <w:lang w:eastAsia="en-US"/>
        </w:rPr>
      </w:pPr>
      <w:r w:rsidRPr="00ED6DA0">
        <w:rPr>
          <w:sz w:val="24"/>
          <w:rtl/>
          <w:lang w:eastAsia="en-US"/>
        </w:rPr>
        <w:t xml:space="preserve">בכל מקרה של שינוי בעלות או כתובת, על </w:t>
      </w:r>
      <w:r w:rsidRPr="00ED6DA0">
        <w:rPr>
          <w:rFonts w:hint="cs"/>
          <w:sz w:val="24"/>
          <w:rtl/>
          <w:lang w:eastAsia="en-US"/>
        </w:rPr>
        <w:t>הספק</w:t>
      </w:r>
      <w:r w:rsidRPr="00ED6DA0">
        <w:rPr>
          <w:sz w:val="24"/>
          <w:rtl/>
          <w:lang w:eastAsia="en-US"/>
        </w:rPr>
        <w:t xml:space="preserve"> להודיע על כך בכתב ללא</w:t>
      </w:r>
      <w:r w:rsidRPr="00ED6DA0">
        <w:rPr>
          <w:rFonts w:hint="cs"/>
          <w:sz w:val="24"/>
          <w:rtl/>
          <w:lang w:eastAsia="en-US"/>
        </w:rPr>
        <w:t xml:space="preserve"> </w:t>
      </w:r>
      <w:r w:rsidRPr="00ED6DA0">
        <w:rPr>
          <w:sz w:val="24"/>
          <w:rtl/>
          <w:lang w:eastAsia="en-US"/>
        </w:rPr>
        <w:t>דיחוי ל</w:t>
      </w:r>
      <w:r w:rsidRPr="00ED6DA0">
        <w:rPr>
          <w:rFonts w:hint="cs"/>
          <w:sz w:val="24"/>
          <w:rtl/>
          <w:lang w:eastAsia="en-US"/>
        </w:rPr>
        <w:t>אחראי.</w:t>
      </w:r>
    </w:p>
    <w:p w:rsidR="001E36EA" w:rsidRPr="00B67243" w:rsidRDefault="001E36EA" w:rsidP="001E36EA">
      <w:pPr>
        <w:spacing w:line="360" w:lineRule="auto"/>
        <w:rPr>
          <w:sz w:val="14"/>
          <w:szCs w:val="14"/>
          <w:rtl/>
          <w:lang w:eastAsia="en-US"/>
        </w:rPr>
      </w:pPr>
      <w:r w:rsidRPr="00B67243">
        <w:rPr>
          <w:sz w:val="14"/>
          <w:szCs w:val="14"/>
          <w:rtl/>
          <w:lang w:eastAsia="en-US"/>
        </w:rPr>
        <w:tab/>
      </w:r>
      <w:r w:rsidRPr="00B67243">
        <w:rPr>
          <w:sz w:val="14"/>
          <w:szCs w:val="14"/>
          <w:rtl/>
          <w:lang w:eastAsia="en-US"/>
        </w:rPr>
        <w:tab/>
      </w:r>
    </w:p>
    <w:p w:rsidR="001E36EA" w:rsidRPr="00ED6DA0" w:rsidRDefault="001E36EA" w:rsidP="003A34D5">
      <w:pPr>
        <w:numPr>
          <w:ilvl w:val="0"/>
          <w:numId w:val="35"/>
        </w:numPr>
        <w:spacing w:before="0" w:line="360" w:lineRule="auto"/>
        <w:jc w:val="left"/>
        <w:rPr>
          <w:b/>
          <w:bCs/>
          <w:sz w:val="24"/>
          <w:u w:val="single"/>
          <w:lang w:eastAsia="en-US"/>
        </w:rPr>
      </w:pPr>
      <w:r w:rsidRPr="00ED6DA0">
        <w:rPr>
          <w:rFonts w:hint="cs"/>
          <w:b/>
          <w:bCs/>
          <w:sz w:val="24"/>
          <w:u w:val="single"/>
          <w:rtl/>
          <w:lang w:eastAsia="en-US"/>
        </w:rPr>
        <w:lastRenderedPageBreak/>
        <w:t>סמכות</w:t>
      </w:r>
      <w:r w:rsidRPr="00ED6DA0">
        <w:rPr>
          <w:b/>
          <w:bCs/>
          <w:sz w:val="24"/>
          <w:u w:val="single"/>
          <w:rtl/>
          <w:lang w:eastAsia="en-US"/>
        </w:rPr>
        <w:t xml:space="preserve"> השיפוט</w:t>
      </w:r>
    </w:p>
    <w:p w:rsidR="001E36EA" w:rsidRPr="00ED6DA0" w:rsidRDefault="001E36EA" w:rsidP="001E36EA">
      <w:pPr>
        <w:spacing w:line="360" w:lineRule="auto"/>
        <w:ind w:left="360"/>
        <w:rPr>
          <w:sz w:val="24"/>
          <w:lang w:eastAsia="en-US"/>
        </w:rPr>
      </w:pPr>
      <w:r w:rsidRPr="00ED6DA0">
        <w:rPr>
          <w:sz w:val="24"/>
          <w:rtl/>
          <w:lang w:eastAsia="en-US"/>
        </w:rPr>
        <w:t>הסמכות הבלעדית לדון בכל תובענה שעילתה בהסכם זה תהא אך ורק לבית המשפט המוסמך בירושלים.</w:t>
      </w:r>
      <w:r w:rsidR="00874B98" w:rsidRPr="00874B98">
        <w:rPr>
          <w:rtl/>
        </w:rPr>
        <w:t xml:space="preserve"> </w:t>
      </w:r>
      <w:r w:rsidR="00874B98" w:rsidRPr="00591AC7">
        <w:rPr>
          <w:rtl/>
        </w:rPr>
        <w:t xml:space="preserve">חתימת </w:t>
      </w:r>
      <w:r w:rsidR="00874B98" w:rsidRPr="00591AC7">
        <w:rPr>
          <w:rFonts w:hint="cs"/>
          <w:rtl/>
        </w:rPr>
        <w:t>הספק</w:t>
      </w:r>
      <w:r w:rsidR="00874B98" w:rsidRPr="00591AC7">
        <w:rPr>
          <w:rtl/>
        </w:rPr>
        <w:t xml:space="preserve"> על הסכם זה, מהווה הסכמה לאמור.</w:t>
      </w:r>
      <w:r w:rsidRPr="00ED6DA0">
        <w:rPr>
          <w:rFonts w:hint="cs"/>
          <w:sz w:val="24"/>
          <w:rtl/>
          <w:lang w:eastAsia="en-US"/>
        </w:rPr>
        <w:t xml:space="preserve"> </w:t>
      </w:r>
    </w:p>
    <w:p w:rsidR="001E36EA" w:rsidRPr="00B67243" w:rsidRDefault="001E36EA" w:rsidP="001E36EA">
      <w:pPr>
        <w:spacing w:line="360" w:lineRule="auto"/>
        <w:rPr>
          <w:b/>
          <w:bCs/>
          <w:sz w:val="14"/>
          <w:szCs w:val="14"/>
          <w:u w:val="single"/>
          <w:lang w:eastAsia="en-US"/>
        </w:rPr>
      </w:pPr>
    </w:p>
    <w:p w:rsidR="001E36EA" w:rsidRPr="00ED6DA0" w:rsidRDefault="001E36EA" w:rsidP="003A34D5">
      <w:pPr>
        <w:numPr>
          <w:ilvl w:val="0"/>
          <w:numId w:val="35"/>
        </w:numPr>
        <w:spacing w:before="0" w:line="360" w:lineRule="auto"/>
        <w:jc w:val="left"/>
        <w:rPr>
          <w:b/>
          <w:bCs/>
          <w:sz w:val="24"/>
          <w:u w:val="single"/>
          <w:lang w:eastAsia="en-US"/>
        </w:rPr>
      </w:pPr>
      <w:r w:rsidRPr="00ED6DA0">
        <w:rPr>
          <w:b/>
          <w:bCs/>
          <w:sz w:val="24"/>
          <w:u w:val="single"/>
          <w:rtl/>
          <w:lang w:eastAsia="en-US"/>
        </w:rPr>
        <w:t>שונות</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הגדרת התחייבויותיו של הספק בהסכם זה באות להוסיף ולא לגרוע מהאמור ב</w:t>
      </w:r>
      <w:r w:rsidRPr="00ED6DA0">
        <w:rPr>
          <w:rFonts w:hint="cs"/>
          <w:sz w:val="24"/>
          <w:rtl/>
          <w:lang w:eastAsia="en-US"/>
        </w:rPr>
        <w:t>יתר מסמכי המכרז</w:t>
      </w:r>
      <w:r w:rsidRPr="00ED6DA0">
        <w:rPr>
          <w:sz w:val="24"/>
          <w:rtl/>
          <w:lang w:eastAsia="en-US"/>
        </w:rPr>
        <w:t xml:space="preserve">. במקרה של סתירה בין ההסכם למפרט, יגברו הוראות </w:t>
      </w:r>
      <w:r w:rsidRPr="00ED6DA0">
        <w:rPr>
          <w:rFonts w:hint="cs"/>
          <w:sz w:val="24"/>
          <w:rtl/>
          <w:lang w:eastAsia="en-US"/>
        </w:rPr>
        <w:t>ההסכם</w:t>
      </w:r>
      <w:r w:rsidRPr="00ED6DA0">
        <w:rPr>
          <w:sz w:val="24"/>
          <w:rtl/>
          <w:lang w:eastAsia="en-US"/>
        </w:rPr>
        <w:t>.</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ED6DA0">
        <w:rPr>
          <w:rFonts w:hint="cs"/>
          <w:sz w:val="24"/>
          <w:rtl/>
          <w:lang w:eastAsia="en-US"/>
        </w:rPr>
        <w:t xml:space="preserve"> </w:t>
      </w:r>
    </w:p>
    <w:p w:rsidR="001E36EA" w:rsidRPr="00ED6DA0" w:rsidRDefault="001E36EA" w:rsidP="003A34D5">
      <w:pPr>
        <w:numPr>
          <w:ilvl w:val="1"/>
          <w:numId w:val="35"/>
        </w:numPr>
        <w:tabs>
          <w:tab w:val="clear" w:pos="549"/>
          <w:tab w:val="num" w:pos="502"/>
          <w:tab w:val="num" w:pos="902"/>
        </w:tabs>
        <w:spacing w:before="0" w:line="360" w:lineRule="auto"/>
        <w:ind w:left="902" w:hanging="540"/>
        <w:jc w:val="left"/>
        <w:rPr>
          <w:sz w:val="24"/>
          <w:lang w:eastAsia="en-US"/>
        </w:rPr>
      </w:pPr>
      <w:r w:rsidRPr="00ED6DA0">
        <w:rPr>
          <w:sz w:val="24"/>
          <w:rtl/>
          <w:lang w:eastAsia="en-US"/>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ED6DA0">
        <w:rPr>
          <w:rFonts w:hint="cs"/>
          <w:sz w:val="24"/>
          <w:rtl/>
          <w:lang w:eastAsia="en-US"/>
        </w:rPr>
        <w:t xml:space="preserve"> </w:t>
      </w:r>
    </w:p>
    <w:p w:rsidR="001E36EA" w:rsidRPr="001E36EA" w:rsidRDefault="00B67243" w:rsidP="001E36EA">
      <w:pPr>
        <w:spacing w:line="360" w:lineRule="auto"/>
        <w:ind w:left="189"/>
        <w:jc w:val="center"/>
        <w:rPr>
          <w:sz w:val="24"/>
          <w:rtl/>
          <w:lang w:eastAsia="en-US"/>
        </w:rPr>
      </w:pPr>
      <w:r>
        <w:rPr>
          <w:rFonts w:hint="cs"/>
          <w:sz w:val="24"/>
          <w:rtl/>
          <w:lang w:eastAsia="en-US"/>
        </w:rPr>
        <w:br/>
      </w:r>
      <w:r w:rsidR="001E36EA" w:rsidRPr="001E36EA">
        <w:rPr>
          <w:sz w:val="24"/>
          <w:rtl/>
          <w:lang w:eastAsia="en-US"/>
        </w:rPr>
        <w:t>ולראיה באו הצדדים על החתום:</w:t>
      </w:r>
    </w:p>
    <w:p w:rsidR="001E36EA" w:rsidRPr="00ED6DA0" w:rsidRDefault="001E36EA" w:rsidP="001E36EA">
      <w:pPr>
        <w:spacing w:line="360" w:lineRule="auto"/>
        <w:jc w:val="center"/>
        <w:rPr>
          <w:sz w:val="24"/>
          <w:rtl/>
          <w:lang w:eastAsia="en-US"/>
        </w:rPr>
      </w:pPr>
      <w:r>
        <w:rPr>
          <w:rFonts w:hint="cs"/>
          <w:sz w:val="24"/>
          <w:rtl/>
          <w:lang w:eastAsia="en-US"/>
        </w:rPr>
        <w:t>______________</w:t>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t xml:space="preserve">                    </w:t>
      </w:r>
      <w:r>
        <w:rPr>
          <w:rFonts w:hint="cs"/>
          <w:sz w:val="24"/>
          <w:rtl/>
          <w:lang w:eastAsia="en-US"/>
        </w:rPr>
        <w:tab/>
        <w:t>___________</w:t>
      </w:r>
    </w:p>
    <w:p w:rsidR="001E36EA" w:rsidRPr="00ED6DA0" w:rsidRDefault="001E36EA" w:rsidP="001E36EA">
      <w:pPr>
        <w:spacing w:line="360" w:lineRule="auto"/>
        <w:jc w:val="center"/>
        <w:rPr>
          <w:sz w:val="24"/>
          <w:rtl/>
          <w:lang w:eastAsia="en-US"/>
        </w:rPr>
      </w:pPr>
      <w:r>
        <w:rPr>
          <w:rFonts w:hint="cs"/>
          <w:sz w:val="24"/>
          <w:rtl/>
          <w:lang w:eastAsia="en-US"/>
        </w:rPr>
        <w:t>המזמ</w:t>
      </w:r>
      <w:r w:rsidRPr="00ED6DA0">
        <w:rPr>
          <w:sz w:val="24"/>
          <w:rtl/>
          <w:lang w:eastAsia="en-US"/>
        </w:rPr>
        <w:t xml:space="preserve">ין  </w:t>
      </w:r>
      <w:r w:rsidRPr="00ED6DA0">
        <w:rPr>
          <w:sz w:val="24"/>
          <w:rtl/>
          <w:lang w:eastAsia="en-US"/>
        </w:rPr>
        <w:tab/>
      </w:r>
      <w:r w:rsidRPr="00ED6DA0">
        <w:rPr>
          <w:sz w:val="24"/>
          <w:rtl/>
          <w:lang w:eastAsia="en-US"/>
        </w:rPr>
        <w:tab/>
      </w:r>
      <w:r w:rsidRPr="00ED6DA0">
        <w:rPr>
          <w:sz w:val="24"/>
          <w:rtl/>
          <w:lang w:eastAsia="en-US"/>
        </w:rPr>
        <w:tab/>
      </w:r>
      <w:r w:rsidRPr="00ED6DA0">
        <w:rPr>
          <w:rFonts w:hint="cs"/>
          <w:sz w:val="24"/>
          <w:rtl/>
          <w:lang w:eastAsia="en-US"/>
        </w:rPr>
        <w:t xml:space="preserve">     </w:t>
      </w:r>
      <w:r w:rsidRPr="00ED6DA0">
        <w:rPr>
          <w:rFonts w:hint="cs"/>
          <w:sz w:val="24"/>
          <w:rtl/>
          <w:lang w:eastAsia="en-US"/>
        </w:rPr>
        <w:tab/>
        <w:t xml:space="preserve">                                            הספק</w:t>
      </w:r>
    </w:p>
    <w:p w:rsidR="007A5B8F" w:rsidRPr="00640B3C" w:rsidRDefault="007A5B8F" w:rsidP="007A5B8F">
      <w:pPr>
        <w:outlineLvl w:val="0"/>
        <w:rPr>
          <w:b/>
          <w:bCs/>
          <w:sz w:val="24"/>
          <w:szCs w:val="28"/>
          <w:u w:val="single"/>
          <w:rtl/>
        </w:rPr>
      </w:pPr>
      <w:r w:rsidRPr="00591AC7">
        <w:rPr>
          <w:b/>
          <w:bCs/>
          <w:u w:val="single"/>
          <w:rtl/>
        </w:rPr>
        <w:br w:type="page"/>
      </w:r>
      <w:bookmarkStart w:id="214" w:name="_Toc344288615"/>
      <w:r w:rsidRPr="00640B3C">
        <w:rPr>
          <w:rFonts w:hint="cs"/>
          <w:b/>
          <w:bCs/>
          <w:sz w:val="24"/>
          <w:szCs w:val="28"/>
          <w:u w:val="single"/>
          <w:rtl/>
        </w:rPr>
        <w:lastRenderedPageBreak/>
        <w:t>נספח ב</w:t>
      </w:r>
      <w:r w:rsidRPr="00640B3C">
        <w:rPr>
          <w:b/>
          <w:bCs/>
          <w:sz w:val="24"/>
          <w:szCs w:val="28"/>
          <w:u w:val="single"/>
          <w:rtl/>
        </w:rPr>
        <w:t>'</w:t>
      </w:r>
      <w:r w:rsidRPr="00640B3C">
        <w:rPr>
          <w:rFonts w:hint="cs"/>
          <w:b/>
          <w:bCs/>
          <w:sz w:val="24"/>
          <w:szCs w:val="28"/>
          <w:u w:val="single"/>
          <w:rtl/>
        </w:rPr>
        <w:t xml:space="preserve"> 1- </w:t>
      </w:r>
      <w:r w:rsidRPr="00640B3C">
        <w:rPr>
          <w:rFonts w:hint="eastAsia"/>
          <w:b/>
          <w:bCs/>
          <w:sz w:val="24"/>
          <w:szCs w:val="28"/>
          <w:u w:val="single"/>
          <w:rtl/>
        </w:rPr>
        <w:t>נוסח</w:t>
      </w:r>
      <w:r w:rsidRPr="00640B3C">
        <w:rPr>
          <w:b/>
          <w:bCs/>
          <w:sz w:val="24"/>
          <w:szCs w:val="28"/>
          <w:u w:val="single"/>
          <w:rtl/>
        </w:rPr>
        <w:t xml:space="preserve"> </w:t>
      </w:r>
      <w:r w:rsidRPr="00640B3C">
        <w:rPr>
          <w:rFonts w:hint="eastAsia"/>
          <w:b/>
          <w:bCs/>
          <w:sz w:val="24"/>
          <w:szCs w:val="28"/>
          <w:u w:val="single"/>
          <w:rtl/>
        </w:rPr>
        <w:t>ערבות</w:t>
      </w:r>
      <w:r w:rsidRPr="00640B3C">
        <w:rPr>
          <w:b/>
          <w:bCs/>
          <w:sz w:val="24"/>
          <w:szCs w:val="28"/>
          <w:u w:val="single"/>
          <w:rtl/>
        </w:rPr>
        <w:t xml:space="preserve"> </w:t>
      </w:r>
      <w:r w:rsidRPr="00640B3C">
        <w:rPr>
          <w:rFonts w:hint="eastAsia"/>
          <w:b/>
          <w:bCs/>
          <w:sz w:val="24"/>
          <w:szCs w:val="28"/>
          <w:u w:val="single"/>
          <w:rtl/>
        </w:rPr>
        <w:t>לביצוע</w:t>
      </w:r>
      <w:bookmarkEnd w:id="214"/>
      <w:r w:rsidRPr="00640B3C">
        <w:rPr>
          <w:rFonts w:hint="cs"/>
          <w:sz w:val="24"/>
          <w:szCs w:val="28"/>
          <w:u w:val="single"/>
          <w:rtl/>
        </w:rPr>
        <w:t xml:space="preserve"> </w:t>
      </w:r>
    </w:p>
    <w:p w:rsidR="007A5B8F" w:rsidRPr="00591AC7" w:rsidRDefault="007A5B8F" w:rsidP="007A5B8F">
      <w:pP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Pr="00591AC7">
        <w:rPr>
          <w:rFonts w:ascii="David" w:hAnsi="David"/>
          <w:rtl/>
        </w:rPr>
        <w:t>__________________</w:t>
      </w:r>
    </w:p>
    <w:p w:rsidR="007A5B8F" w:rsidRPr="00591AC7" w:rsidRDefault="007A5B8F" w:rsidP="007A5B8F">
      <w:pP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Pr="00591AC7">
        <w:rPr>
          <w:rFonts w:ascii="David" w:hAnsi="David"/>
          <w:rtl/>
        </w:rPr>
        <w:t xml:space="preserve"> __________________</w:t>
      </w:r>
    </w:p>
    <w:p w:rsidR="007A5B8F" w:rsidRPr="00591AC7" w:rsidRDefault="007A5B8F" w:rsidP="007A5B8F">
      <w:pP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7A5B8F" w:rsidRPr="00591AC7" w:rsidRDefault="007A5B8F" w:rsidP="007A5B8F">
      <w:pPr>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7A5B8F" w:rsidRPr="00591AC7" w:rsidRDefault="007A5B8F" w:rsidP="007A5B8F">
      <w:pPr>
        <w:rPr>
          <w:rFonts w:ascii="David" w:hAnsi="David"/>
          <w:rtl/>
        </w:rPr>
      </w:pPr>
      <w:r w:rsidRPr="00591AC7">
        <w:rPr>
          <w:rFonts w:ascii="David" w:hAnsi="David" w:hint="eastAsia"/>
          <w:rtl/>
        </w:rPr>
        <w:t>לכבוד</w:t>
      </w:r>
    </w:p>
    <w:p w:rsidR="007A5B8F" w:rsidRPr="00591AC7" w:rsidRDefault="00133271" w:rsidP="007A5B8F">
      <w:pPr>
        <w:rPr>
          <w:rFonts w:ascii="David" w:hAnsi="David"/>
          <w:rtl/>
        </w:rPr>
      </w:pPr>
      <w:r>
        <w:rPr>
          <w:rtl/>
          <w:lang w:eastAsia="en-US"/>
        </w:rPr>
        <mc:AlternateContent>
          <mc:Choice Requires="wps">
            <w:drawing>
              <wp:anchor distT="0" distB="0" distL="114300" distR="114300" simplePos="0" relativeHeight="251657728" behindDoc="1" locked="0" layoutInCell="0" allowOverlap="1" wp14:anchorId="74B1A0B7" wp14:editId="5D6F8E8E">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C488E" w:rsidRDefault="003C488E" w:rsidP="007A5B8F">
                            <w:r>
                              <w:rPr>
                                <w:sz w:val="20"/>
                                <w:lang w:eastAsia="en-US"/>
                              </w:rPr>
                              <w:drawing>
                                <wp:inline distT="0" distB="0" distL="0" distR="0" wp14:anchorId="7CCDE2D3" wp14:editId="0183AC1F">
                                  <wp:extent cx="5105400" cy="3599180"/>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srcRect/>
                                          <a:stretch>
                                            <a:fillRect/>
                                          </a:stretch>
                                        </pic:blipFill>
                                        <pic:spPr bwMode="auto">
                                          <a:xfrm>
                                            <a:off x="0" y="0"/>
                                            <a:ext cx="5105400" cy="3599180"/>
                                          </a:xfrm>
                                          <a:prstGeom prst="rect">
                                            <a:avLst/>
                                          </a:prstGeom>
                                          <a:noFill/>
                                          <a:ln w="9525">
                                            <a:noFill/>
                                            <a:miter lim="800000"/>
                                            <a:headEnd/>
                                            <a:tailEnd/>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4B5E5A" w:rsidRDefault="004B5E5A" w:rsidP="007A5B8F">
                      <w:r>
                        <w:rPr>
                          <w:sz w:val="20"/>
                          <w:lang w:eastAsia="en-US"/>
                        </w:rPr>
                        <w:drawing>
                          <wp:inline distT="0" distB="0" distL="0" distR="0" wp14:anchorId="7CCDE2D3" wp14:editId="0183AC1F">
                            <wp:extent cx="5105400" cy="3599180"/>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srcRect/>
                                    <a:stretch>
                                      <a:fillRect/>
                                    </a:stretch>
                                  </pic:blipFill>
                                  <pic:spPr bwMode="auto">
                                    <a:xfrm>
                                      <a:off x="0" y="0"/>
                                      <a:ext cx="5105400" cy="3599180"/>
                                    </a:xfrm>
                                    <a:prstGeom prst="rect">
                                      <a:avLst/>
                                    </a:prstGeom>
                                    <a:noFill/>
                                    <a:ln w="9525">
                                      <a:noFill/>
                                      <a:miter lim="800000"/>
                                      <a:headEnd/>
                                      <a:tailEnd/>
                                    </a:ln>
                                  </pic:spPr>
                                </pic:pic>
                              </a:graphicData>
                            </a:graphic>
                          </wp:inline>
                        </w:drawing>
                      </w:r>
                    </w:p>
                  </w:txbxContent>
                </v:textbox>
              </v:rect>
            </w:pict>
          </mc:Fallback>
        </mc:AlternateContent>
      </w:r>
      <w:r w:rsidR="007A5B8F" w:rsidRPr="00591AC7">
        <w:rPr>
          <w:rFonts w:ascii="David" w:hAnsi="David" w:hint="eastAsia"/>
          <w:rtl/>
        </w:rPr>
        <w:t>ממשלת</w:t>
      </w:r>
      <w:r w:rsidR="007A5B8F" w:rsidRPr="00591AC7">
        <w:rPr>
          <w:rFonts w:ascii="David" w:hAnsi="David"/>
          <w:rtl/>
        </w:rPr>
        <w:t xml:space="preserve"> </w:t>
      </w:r>
      <w:r w:rsidR="007A5B8F" w:rsidRPr="00591AC7">
        <w:rPr>
          <w:rFonts w:ascii="David" w:hAnsi="David" w:hint="eastAsia"/>
          <w:rtl/>
        </w:rPr>
        <w:t>ישראל</w:t>
      </w:r>
    </w:p>
    <w:p w:rsidR="007A5B8F" w:rsidRPr="00591AC7" w:rsidRDefault="007A5B8F" w:rsidP="007A5B8F">
      <w:pPr>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7A5B8F" w:rsidRPr="00591AC7" w:rsidRDefault="007A5B8F" w:rsidP="007A5B8F">
      <w:pPr>
        <w:pStyle w:val="a7"/>
        <w:tabs>
          <w:tab w:val="clear" w:pos="4153"/>
          <w:tab w:val="clear" w:pos="8306"/>
        </w:tabs>
        <w:rPr>
          <w:rFonts w:ascii="David" w:hAnsi="David"/>
          <w:rtl/>
        </w:rPr>
      </w:pPr>
    </w:p>
    <w:p w:rsidR="007A5B8F" w:rsidRPr="0078039B" w:rsidRDefault="007A5B8F" w:rsidP="0078039B">
      <w:pPr>
        <w:spacing w:before="0"/>
        <w:rPr>
          <w:rFonts w:ascii="David" w:hAnsi="David"/>
          <w:sz w:val="16"/>
          <w:szCs w:val="16"/>
          <w:rtl/>
        </w:rPr>
      </w:pPr>
    </w:p>
    <w:p w:rsidR="007A5B8F" w:rsidRPr="00591AC7" w:rsidRDefault="007A5B8F" w:rsidP="007A5B8F">
      <w:pPr>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7A5B8F" w:rsidRPr="0078039B" w:rsidRDefault="007A5B8F" w:rsidP="0078039B">
      <w:pPr>
        <w:spacing w:before="0"/>
        <w:rPr>
          <w:rFonts w:ascii="David" w:hAnsi="David"/>
          <w:sz w:val="16"/>
          <w:szCs w:val="16"/>
          <w:rtl/>
        </w:rPr>
      </w:pPr>
    </w:p>
    <w:p w:rsidR="007A5B8F" w:rsidRPr="00591AC7" w:rsidRDefault="007A5B8F" w:rsidP="0078039B">
      <w:pPr>
        <w:rPr>
          <w:rFonts w:ascii="David" w:hAnsi="David"/>
          <w:rtl/>
        </w:rPr>
      </w:pPr>
      <w:r w:rsidRPr="00591AC7">
        <w:rPr>
          <w:rFonts w:ascii="David" w:hAnsi="David" w:hint="eastAsia"/>
          <w:rtl/>
        </w:rPr>
        <w:t>לבקשת</w:t>
      </w:r>
      <w:r w:rsidR="0078039B">
        <w:rPr>
          <w:rFonts w:ascii="David" w:hAnsi="David" w:hint="cs"/>
          <w:rtl/>
        </w:rPr>
        <w:t xml:space="preserve">:  </w:t>
      </w:r>
      <w:r w:rsidRPr="00591AC7">
        <w:rPr>
          <w:rFonts w:ascii="David" w:hAnsi="David"/>
          <w:rtl/>
        </w:rPr>
        <w:t>__________________________________________________________________</w:t>
      </w:r>
    </w:p>
    <w:p w:rsidR="007A5B8F" w:rsidRPr="0078039B" w:rsidRDefault="007A5B8F" w:rsidP="0078039B">
      <w:pPr>
        <w:spacing w:before="0"/>
        <w:rPr>
          <w:rFonts w:ascii="David" w:hAnsi="David"/>
          <w:sz w:val="16"/>
          <w:szCs w:val="16"/>
          <w:rtl/>
        </w:rPr>
      </w:pPr>
    </w:p>
    <w:p w:rsidR="007A5B8F" w:rsidRPr="00591AC7" w:rsidRDefault="007A5B8F" w:rsidP="00BE02D5">
      <w:pPr>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BE02D5">
        <w:rPr>
          <w:rFonts w:ascii="David" w:hAnsi="David" w:hint="cs"/>
          <w:b/>
          <w:bCs/>
          <w:rtl/>
        </w:rPr>
        <w:t>___________</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7A5B8F" w:rsidRPr="00591AC7" w:rsidRDefault="007A5B8F" w:rsidP="007A5B8F">
      <w:pPr>
        <w:rPr>
          <w:rFonts w:ascii="David" w:hAnsi="David"/>
          <w:rtl/>
        </w:rPr>
      </w:pPr>
    </w:p>
    <w:p w:rsidR="007A5B8F" w:rsidRPr="00591AC7" w:rsidRDefault="007A5B8F" w:rsidP="0078039B">
      <w:pPr>
        <w:jc w:val="left"/>
        <w:rPr>
          <w:rFonts w:ascii="David" w:hAnsi="David"/>
          <w:rtl/>
        </w:rPr>
      </w:pPr>
      <w:r w:rsidRPr="00591AC7">
        <w:rPr>
          <w:rFonts w:ascii="David" w:hAnsi="David" w:hint="eastAsia"/>
          <w:rtl/>
        </w:rPr>
        <w:t>שיוצמד</w:t>
      </w:r>
      <w:r w:rsidR="0078039B">
        <w:rPr>
          <w:rFonts w:ascii="David" w:hAnsi="David" w:hint="cs"/>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7A5B8F" w:rsidRPr="00591AC7" w:rsidRDefault="007A5B8F" w:rsidP="007A5B8F">
      <w:pPr>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7A5B8F" w:rsidRPr="00591AC7" w:rsidRDefault="007A5B8F" w:rsidP="007A5B8F">
      <w:pPr>
        <w:rPr>
          <w:rFonts w:ascii="David" w:hAnsi="David"/>
          <w:rtl/>
        </w:rPr>
      </w:pPr>
    </w:p>
    <w:p w:rsidR="007A5B8F" w:rsidRPr="002E734C" w:rsidRDefault="007A5B8F" w:rsidP="002E734C">
      <w:pPr>
        <w:jc w:val="left"/>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2E734C" w:rsidRPr="002E734C">
        <w:rPr>
          <w:rFonts w:hint="cs"/>
          <w:sz w:val="24"/>
          <w:rtl/>
        </w:rPr>
        <w:t xml:space="preserve">80/2012 </w:t>
      </w:r>
      <w:r w:rsidR="002E734C" w:rsidRPr="002E734C">
        <w:rPr>
          <w:sz w:val="24"/>
          <w:rtl/>
        </w:rPr>
        <w:t>לאפיון, בנייה והטמעת תהליך של כריית מידע לצורך מדידת איכות קלינית בבתי החולים</w:t>
      </w:r>
    </w:p>
    <w:p w:rsidR="007A5B8F" w:rsidRDefault="007A5B8F" w:rsidP="007A5B8F">
      <w:pPr>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7A5B8F" w:rsidRPr="00591AC7" w:rsidRDefault="007A5B8F" w:rsidP="007A5B8F">
      <w:pPr>
        <w:rPr>
          <w:rFonts w:ascii="David" w:hAnsi="David"/>
          <w:rtl/>
        </w:rPr>
      </w:pPr>
      <w:r>
        <w:rPr>
          <w:rFonts w:ascii="David" w:hAnsi="David" w:hint="cs"/>
          <w:rtl/>
        </w:rPr>
        <w:t>ערבות זו לא תהיה ניתנת להעברה או להסבה.</w:t>
      </w:r>
    </w:p>
    <w:p w:rsidR="007A5B8F" w:rsidRPr="0078039B" w:rsidRDefault="007A5B8F" w:rsidP="0078039B">
      <w:pPr>
        <w:spacing w:before="0"/>
        <w:rPr>
          <w:rFonts w:ascii="David" w:hAnsi="David"/>
          <w:sz w:val="16"/>
          <w:szCs w:val="16"/>
          <w:rtl/>
        </w:rPr>
      </w:pPr>
    </w:p>
    <w:p w:rsidR="007A5B8F" w:rsidRPr="00591AC7" w:rsidRDefault="007A5B8F" w:rsidP="007A5B8F">
      <w:pPr>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7A5B8F" w:rsidRPr="00591AC7" w:rsidRDefault="007A5B8F" w:rsidP="007A5B8F">
      <w:pPr>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7A5B8F" w:rsidRPr="00591AC7" w:rsidRDefault="007A5B8F" w:rsidP="007A5B8F">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7A5B8F" w:rsidRPr="0078039B" w:rsidRDefault="007A5B8F" w:rsidP="0078039B">
      <w:pPr>
        <w:spacing w:before="0"/>
        <w:rPr>
          <w:rFonts w:ascii="David" w:hAnsi="David"/>
          <w:sz w:val="16"/>
          <w:szCs w:val="16"/>
          <w:rtl/>
        </w:rPr>
      </w:pPr>
    </w:p>
    <w:p w:rsidR="007A5B8F" w:rsidRPr="00591AC7" w:rsidRDefault="007A5B8F" w:rsidP="007A5B8F">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7A5B8F" w:rsidRPr="00591AC7" w:rsidTr="00AD079A">
        <w:tc>
          <w:tcPr>
            <w:tcW w:w="2036" w:type="dxa"/>
          </w:tcPr>
          <w:p w:rsidR="007A5B8F" w:rsidRPr="00591AC7" w:rsidRDefault="007A5B8F" w:rsidP="00AD079A">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7A5B8F" w:rsidRPr="00591AC7" w:rsidRDefault="007A5B8F" w:rsidP="00AD079A">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7A5B8F" w:rsidRPr="00591AC7" w:rsidRDefault="007A5B8F" w:rsidP="00AD079A">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6E2A7A" w:rsidRPr="00F20B22" w:rsidRDefault="006E2A7A" w:rsidP="00F20B22">
      <w:pPr>
        <w:spacing w:before="0"/>
        <w:rPr>
          <w:rFonts w:ascii="David" w:hAnsi="David"/>
          <w:sz w:val="16"/>
          <w:szCs w:val="16"/>
          <w:rtl/>
        </w:rPr>
      </w:pPr>
    </w:p>
    <w:p w:rsidR="00CB27EB" w:rsidRDefault="00CB27EB" w:rsidP="0078039B">
      <w:pPr>
        <w:outlineLvl w:val="0"/>
        <w:rPr>
          <w:b/>
          <w:bCs/>
          <w:sz w:val="24"/>
          <w:szCs w:val="28"/>
          <w:u w:val="single"/>
          <w:rtl/>
        </w:rPr>
      </w:pPr>
    </w:p>
    <w:p w:rsidR="007A5B8F" w:rsidRPr="00640B3C" w:rsidRDefault="007A5B8F" w:rsidP="0078039B">
      <w:pPr>
        <w:outlineLvl w:val="0"/>
        <w:rPr>
          <w:b/>
          <w:bCs/>
          <w:sz w:val="24"/>
          <w:szCs w:val="28"/>
          <w:u w:val="single"/>
          <w:rtl/>
        </w:rPr>
      </w:pPr>
      <w:bookmarkStart w:id="215" w:name="_Toc344288616"/>
      <w:r w:rsidRPr="00640B3C">
        <w:rPr>
          <w:rFonts w:hint="eastAsia"/>
          <w:b/>
          <w:bCs/>
          <w:sz w:val="24"/>
          <w:szCs w:val="28"/>
          <w:u w:val="single"/>
          <w:rtl/>
        </w:rPr>
        <w:lastRenderedPageBreak/>
        <w:t>נספח</w:t>
      </w:r>
      <w:r w:rsidRPr="00640B3C">
        <w:rPr>
          <w:b/>
          <w:bCs/>
          <w:sz w:val="24"/>
          <w:szCs w:val="28"/>
          <w:u w:val="single"/>
          <w:rtl/>
        </w:rPr>
        <w:t xml:space="preserve"> </w:t>
      </w:r>
      <w:r w:rsidRPr="00640B3C">
        <w:rPr>
          <w:rFonts w:hint="eastAsia"/>
          <w:b/>
          <w:bCs/>
          <w:sz w:val="24"/>
          <w:szCs w:val="28"/>
          <w:u w:val="single"/>
          <w:rtl/>
        </w:rPr>
        <w:t>ב</w:t>
      </w:r>
      <w:r w:rsidRPr="00640B3C">
        <w:rPr>
          <w:b/>
          <w:bCs/>
          <w:sz w:val="24"/>
          <w:szCs w:val="28"/>
          <w:u w:val="single"/>
          <w:rtl/>
        </w:rPr>
        <w:t xml:space="preserve">' 2- </w:t>
      </w:r>
      <w:r w:rsidRPr="00640B3C">
        <w:rPr>
          <w:rFonts w:hint="eastAsia"/>
          <w:b/>
          <w:bCs/>
          <w:sz w:val="24"/>
          <w:szCs w:val="28"/>
          <w:u w:val="single"/>
          <w:rtl/>
        </w:rPr>
        <w:t>נוסח</w:t>
      </w:r>
      <w:r w:rsidRPr="00640B3C">
        <w:rPr>
          <w:b/>
          <w:bCs/>
          <w:sz w:val="24"/>
          <w:szCs w:val="28"/>
          <w:u w:val="single"/>
          <w:rtl/>
        </w:rPr>
        <w:t xml:space="preserve"> </w:t>
      </w:r>
      <w:r w:rsidRPr="00640B3C">
        <w:rPr>
          <w:rFonts w:hint="eastAsia"/>
          <w:b/>
          <w:bCs/>
          <w:sz w:val="24"/>
          <w:szCs w:val="28"/>
          <w:u w:val="single"/>
          <w:rtl/>
        </w:rPr>
        <w:t>אישור</w:t>
      </w:r>
      <w:r w:rsidRPr="00640B3C">
        <w:rPr>
          <w:b/>
          <w:bCs/>
          <w:sz w:val="24"/>
          <w:szCs w:val="28"/>
          <w:u w:val="single"/>
          <w:rtl/>
        </w:rPr>
        <w:t xml:space="preserve"> </w:t>
      </w:r>
      <w:r w:rsidRPr="00640B3C">
        <w:rPr>
          <w:rFonts w:hint="eastAsia"/>
          <w:b/>
          <w:bCs/>
          <w:sz w:val="24"/>
          <w:szCs w:val="28"/>
          <w:u w:val="single"/>
          <w:rtl/>
        </w:rPr>
        <w:t>עריכת</w:t>
      </w:r>
      <w:r w:rsidRPr="00640B3C">
        <w:rPr>
          <w:b/>
          <w:bCs/>
          <w:sz w:val="24"/>
          <w:szCs w:val="28"/>
          <w:u w:val="single"/>
          <w:rtl/>
        </w:rPr>
        <w:t xml:space="preserve"> </w:t>
      </w:r>
      <w:r w:rsidRPr="00640B3C">
        <w:rPr>
          <w:rFonts w:hint="eastAsia"/>
          <w:b/>
          <w:bCs/>
          <w:sz w:val="24"/>
          <w:szCs w:val="28"/>
          <w:u w:val="single"/>
          <w:rtl/>
        </w:rPr>
        <w:t>ביטוחים</w:t>
      </w:r>
      <w:bookmarkEnd w:id="215"/>
    </w:p>
    <w:p w:rsidR="007A5B8F" w:rsidRPr="00FD186B" w:rsidRDefault="007A5B8F" w:rsidP="00FD186B">
      <w:pPr>
        <w:jc w:val="right"/>
        <w:rPr>
          <w:rtl/>
        </w:rPr>
      </w:pPr>
      <w:bookmarkStart w:id="216" w:name="_Toc300491130"/>
      <w:bookmarkStart w:id="217" w:name="_Toc300493145"/>
      <w:bookmarkStart w:id="218" w:name="_Toc301205772"/>
      <w:bookmarkStart w:id="219" w:name="_Toc323703987"/>
      <w:r w:rsidRPr="00FD186B">
        <w:rPr>
          <w:rFonts w:hint="eastAsia"/>
          <w:rtl/>
        </w:rPr>
        <w:t>תאריך</w:t>
      </w:r>
      <w:r w:rsidRPr="00FD186B">
        <w:rPr>
          <w:rtl/>
        </w:rPr>
        <w:t>:___________</w:t>
      </w:r>
      <w:bookmarkEnd w:id="216"/>
      <w:bookmarkEnd w:id="217"/>
      <w:bookmarkEnd w:id="218"/>
      <w:bookmarkEnd w:id="219"/>
    </w:p>
    <w:p w:rsidR="007A5B8F" w:rsidRPr="0078039B" w:rsidRDefault="007A5B8F" w:rsidP="0078039B">
      <w:bookmarkStart w:id="220" w:name="_Toc300491131"/>
      <w:bookmarkStart w:id="221" w:name="_Toc300493146"/>
      <w:bookmarkStart w:id="222" w:name="_Toc301205773"/>
      <w:r w:rsidRPr="0078039B">
        <w:rPr>
          <w:rFonts w:hint="eastAsia"/>
          <w:rtl/>
        </w:rPr>
        <w:t>לכבוד</w:t>
      </w:r>
      <w:bookmarkEnd w:id="220"/>
      <w:bookmarkEnd w:id="221"/>
      <w:bookmarkEnd w:id="222"/>
    </w:p>
    <w:p w:rsidR="007A5B8F" w:rsidRPr="00591AC7" w:rsidRDefault="007A5B8F" w:rsidP="0078039B">
      <w:pPr>
        <w:rPr>
          <w:rtl/>
        </w:rPr>
      </w:pPr>
      <w:r w:rsidRPr="00591AC7">
        <w:rPr>
          <w:rFonts w:hint="cs"/>
          <w:rtl/>
        </w:rPr>
        <w:t>משרד הבריאות</w:t>
      </w:r>
    </w:p>
    <w:p w:rsidR="007A5B8F" w:rsidRPr="00591AC7" w:rsidRDefault="007A5B8F" w:rsidP="007A5B8F">
      <w:pPr>
        <w:rPr>
          <w:u w:val="single"/>
          <w:rtl/>
        </w:rPr>
      </w:pPr>
      <w:r w:rsidRPr="00591AC7">
        <w:rPr>
          <w:u w:val="single"/>
          <w:rtl/>
        </w:rPr>
        <w:t>ירושלים</w:t>
      </w:r>
    </w:p>
    <w:p w:rsidR="007A5B8F" w:rsidRPr="00591AC7" w:rsidRDefault="007A5B8F" w:rsidP="007A5B8F">
      <w:pPr>
        <w:rPr>
          <w:rtl/>
        </w:rPr>
      </w:pPr>
    </w:p>
    <w:p w:rsidR="007A5B8F" w:rsidRPr="00591AC7" w:rsidRDefault="007A5B8F" w:rsidP="007A5B8F">
      <w:pPr>
        <w:rPr>
          <w:rtl/>
        </w:rPr>
      </w:pPr>
      <w:r w:rsidRPr="00591AC7">
        <w:rPr>
          <w:rtl/>
        </w:rPr>
        <w:t>א.נ.,</w:t>
      </w:r>
    </w:p>
    <w:p w:rsidR="007A5B8F" w:rsidRPr="00591AC7" w:rsidRDefault="007A5B8F" w:rsidP="007A5B8F">
      <w:pPr>
        <w:ind w:left="720"/>
        <w:rPr>
          <w:rtl/>
        </w:rPr>
      </w:pPr>
    </w:p>
    <w:p w:rsidR="007A5B8F" w:rsidRPr="00591AC7" w:rsidRDefault="007A5B8F" w:rsidP="0050407E">
      <w:pPr>
        <w:ind w:left="15"/>
        <w:jc w:val="center"/>
        <w:rPr>
          <w:b/>
          <w:bCs/>
          <w:u w:val="single"/>
          <w:rtl/>
        </w:rPr>
      </w:pPr>
      <w:r w:rsidRPr="00591AC7">
        <w:rPr>
          <w:rtl/>
        </w:rPr>
        <w:t xml:space="preserve">הנדון: </w:t>
      </w:r>
      <w:r w:rsidRPr="00591AC7">
        <w:rPr>
          <w:b/>
          <w:bCs/>
          <w:u w:val="single"/>
          <w:rtl/>
        </w:rPr>
        <w:t xml:space="preserve">אישור על </w:t>
      </w:r>
      <w:r w:rsidRPr="00591AC7">
        <w:rPr>
          <w:rFonts w:hint="cs"/>
          <w:b/>
          <w:bCs/>
          <w:u w:val="single"/>
          <w:rtl/>
        </w:rPr>
        <w:t>עריכת</w:t>
      </w:r>
      <w:r w:rsidRPr="00591AC7">
        <w:rPr>
          <w:b/>
          <w:bCs/>
          <w:u w:val="single"/>
          <w:rtl/>
        </w:rPr>
        <w:t xml:space="preserve"> ביטוחים עבור___ ___   ____ (להלן "</w:t>
      </w:r>
      <w:r w:rsidRPr="00591AC7">
        <w:rPr>
          <w:rFonts w:hint="cs"/>
          <w:b/>
          <w:bCs/>
          <w:u w:val="single"/>
          <w:rtl/>
        </w:rPr>
        <w:t>הספק</w:t>
      </w:r>
      <w:r w:rsidRPr="00591AC7">
        <w:rPr>
          <w:b/>
          <w:bCs/>
          <w:u w:val="single"/>
          <w:rtl/>
        </w:rPr>
        <w:t xml:space="preserve">") בגין </w:t>
      </w:r>
      <w:r w:rsidR="0050407E">
        <w:rPr>
          <w:rFonts w:hint="cs"/>
          <w:b/>
          <w:bCs/>
          <w:u w:val="single"/>
          <w:rtl/>
        </w:rPr>
        <w:t xml:space="preserve">שירותים עבור החטיבה למידע ולמחשוב </w:t>
      </w:r>
      <w:r w:rsidRPr="00591AC7">
        <w:rPr>
          <w:rFonts w:hint="cs"/>
          <w:b/>
          <w:bCs/>
          <w:u w:val="single"/>
          <w:rtl/>
        </w:rPr>
        <w:t xml:space="preserve">שבמשרד הבריאות </w:t>
      </w:r>
      <w:r w:rsidRPr="00591AC7">
        <w:rPr>
          <w:b/>
          <w:bCs/>
          <w:u w:val="single"/>
          <w:rtl/>
        </w:rPr>
        <w:t>(להלן: "השירותים")</w:t>
      </w:r>
    </w:p>
    <w:p w:rsidR="007A5B8F" w:rsidRPr="00591AC7" w:rsidRDefault="007A5B8F" w:rsidP="007A5B8F">
      <w:pPr>
        <w:rPr>
          <w:rtl/>
        </w:rPr>
      </w:pPr>
      <w:r w:rsidRPr="00591AC7">
        <w:rPr>
          <w:rtl/>
        </w:rPr>
        <w:t>אני הח"מ ____________________ חברה לביטוח בע"מ מצהירים בזאת כדלקמן:</w:t>
      </w:r>
    </w:p>
    <w:p w:rsidR="007A5B8F" w:rsidRPr="00591AC7" w:rsidRDefault="007A5B8F" w:rsidP="0050407E">
      <w:pPr>
        <w:numPr>
          <w:ilvl w:val="0"/>
          <w:numId w:val="37"/>
        </w:numPr>
        <w:tabs>
          <w:tab w:val="clear" w:pos="720"/>
        </w:tabs>
        <w:spacing w:line="240" w:lineRule="auto"/>
        <w:ind w:left="540" w:hanging="525"/>
      </w:pPr>
      <w:r w:rsidRPr="00591AC7">
        <w:rPr>
          <w:rFonts w:hint="cs"/>
          <w:rtl/>
        </w:rPr>
        <w:t xml:space="preserve">הננו מאשרים בזה כי ערכנו למבטחנו ________________ (להלן: "הספק") לתקופת הביטוח מיום _________ עד יום ______________ בקשר עם שירותי מחשוב עבור </w:t>
      </w:r>
      <w:r w:rsidR="0050407E">
        <w:rPr>
          <w:rFonts w:hint="cs"/>
          <w:rtl/>
        </w:rPr>
        <w:t>החטיבה למידע</w:t>
      </w:r>
      <w:r w:rsidRPr="00591AC7">
        <w:rPr>
          <w:rFonts w:hint="cs"/>
          <w:rtl/>
        </w:rPr>
        <w:t xml:space="preserve"> </w:t>
      </w:r>
      <w:r w:rsidR="0050407E">
        <w:rPr>
          <w:rFonts w:hint="cs"/>
          <w:rtl/>
        </w:rPr>
        <w:t>ו</w:t>
      </w:r>
      <w:r w:rsidR="00033D0E">
        <w:rPr>
          <w:rFonts w:hint="cs"/>
          <w:rtl/>
        </w:rPr>
        <w:t>למחשוב</w:t>
      </w:r>
      <w:r w:rsidRPr="00591AC7">
        <w:rPr>
          <w:rFonts w:hint="cs"/>
          <w:rtl/>
        </w:rPr>
        <w:t xml:space="preserve"> שבמשרד הבריאות, את הביטוחים המפורטים להלן:</w:t>
      </w:r>
    </w:p>
    <w:p w:rsidR="007A5B8F" w:rsidRPr="00591AC7" w:rsidRDefault="007A5B8F" w:rsidP="003A34D5">
      <w:pPr>
        <w:numPr>
          <w:ilvl w:val="0"/>
          <w:numId w:val="39"/>
        </w:numPr>
        <w:tabs>
          <w:tab w:val="clear" w:pos="1440"/>
          <w:tab w:val="num" w:pos="960"/>
        </w:tabs>
        <w:spacing w:line="240" w:lineRule="auto"/>
        <w:ind w:left="960" w:right="0" w:hanging="420"/>
        <w:rPr>
          <w:b/>
          <w:bCs/>
          <w:rtl/>
        </w:rPr>
      </w:pPr>
      <w:r w:rsidRPr="00591AC7">
        <w:rPr>
          <w:rFonts w:hint="cs"/>
          <w:b/>
          <w:bCs/>
          <w:rtl/>
        </w:rPr>
        <w:t xml:space="preserve">ביטוח חבות המעבידים </w:t>
      </w:r>
    </w:p>
    <w:p w:rsidR="007A5B8F" w:rsidRPr="00591AC7" w:rsidRDefault="007A5B8F" w:rsidP="007A5B8F">
      <w:pPr>
        <w:rPr>
          <w:rtl/>
        </w:rPr>
      </w:pPr>
    </w:p>
    <w:p w:rsidR="007A5B8F" w:rsidRPr="00591AC7" w:rsidRDefault="007A5B8F" w:rsidP="003A34D5">
      <w:pPr>
        <w:numPr>
          <w:ilvl w:val="3"/>
          <w:numId w:val="38"/>
        </w:numPr>
        <w:tabs>
          <w:tab w:val="clear" w:pos="2880"/>
          <w:tab w:val="num" w:pos="1466"/>
        </w:tabs>
        <w:spacing w:before="0" w:line="240" w:lineRule="auto"/>
        <w:ind w:left="1466" w:hanging="540"/>
      </w:pPr>
      <w:r w:rsidRPr="00591AC7">
        <w:rPr>
          <w:rFonts w:hint="cs"/>
          <w:rtl/>
        </w:rPr>
        <w:t>אחריותו החוקית כלפי עובדיו העוסקים בכל תחומי מדינת ישראל והשטחים המוחזקים.</w:t>
      </w:r>
    </w:p>
    <w:p w:rsidR="007A5B8F" w:rsidRPr="00591AC7" w:rsidRDefault="007A5B8F" w:rsidP="007A5B8F">
      <w:pPr>
        <w:ind w:left="926"/>
      </w:pPr>
    </w:p>
    <w:p w:rsidR="007A5B8F" w:rsidRPr="00591AC7" w:rsidRDefault="007A5B8F" w:rsidP="003A34D5">
      <w:pPr>
        <w:numPr>
          <w:ilvl w:val="3"/>
          <w:numId w:val="38"/>
        </w:numPr>
        <w:tabs>
          <w:tab w:val="clear" w:pos="2880"/>
          <w:tab w:val="num" w:pos="1466"/>
        </w:tabs>
        <w:spacing w:before="0" w:line="240" w:lineRule="auto"/>
        <w:ind w:left="1466" w:hanging="540"/>
        <w:rPr>
          <w:rtl/>
        </w:rPr>
      </w:pPr>
      <w:r w:rsidRPr="00591AC7">
        <w:rPr>
          <w:rFonts w:hint="cs"/>
          <w:rtl/>
        </w:rPr>
        <w:t xml:space="preserve">גבולות האחריות </w:t>
      </w:r>
      <w:r>
        <w:rPr>
          <w:rtl/>
        </w:rPr>
        <w:t>–</w:t>
      </w:r>
      <w:r>
        <w:rPr>
          <w:rFonts w:hint="cs"/>
          <w:rtl/>
        </w:rPr>
        <w:t xml:space="preserve"> </w:t>
      </w:r>
      <w:r w:rsidRPr="00591AC7">
        <w:rPr>
          <w:rFonts w:hint="cs"/>
          <w:rtl/>
        </w:rPr>
        <w:t>סך</w:t>
      </w:r>
      <w:r>
        <w:rPr>
          <w:rFonts w:hint="cs"/>
          <w:rtl/>
        </w:rPr>
        <w:t xml:space="preserve"> של </w:t>
      </w:r>
      <w:r w:rsidR="002E0E68">
        <w:rPr>
          <w:rFonts w:hint="cs"/>
          <w:rtl/>
        </w:rPr>
        <w:t>6</w:t>
      </w:r>
      <w:r>
        <w:rPr>
          <w:rFonts w:hint="cs"/>
          <w:rtl/>
        </w:rPr>
        <w:t>,</w:t>
      </w:r>
      <w:r w:rsidR="002E0E68">
        <w:rPr>
          <w:rFonts w:hint="cs"/>
          <w:rtl/>
        </w:rPr>
        <w:t>0</w:t>
      </w:r>
      <w:r>
        <w:rPr>
          <w:rFonts w:hint="cs"/>
          <w:rtl/>
        </w:rPr>
        <w:t xml:space="preserve">00,000 </w:t>
      </w:r>
      <w:r w:rsidR="002E0E68">
        <w:rPr>
          <w:rFonts w:hint="cs"/>
          <w:rtl/>
        </w:rPr>
        <w:t xml:space="preserve">₪ </w:t>
      </w:r>
      <w:r>
        <w:rPr>
          <w:rFonts w:hint="cs"/>
          <w:rtl/>
        </w:rPr>
        <w:t xml:space="preserve"> לעובד, ו</w:t>
      </w:r>
      <w:r w:rsidRPr="00591AC7">
        <w:rPr>
          <w:rFonts w:hint="cs"/>
          <w:rtl/>
        </w:rPr>
        <w:t>סך</w:t>
      </w:r>
      <w:r>
        <w:rPr>
          <w:rFonts w:hint="cs"/>
          <w:rtl/>
        </w:rPr>
        <w:t xml:space="preserve"> של</w:t>
      </w:r>
      <w:r w:rsidRPr="00591AC7">
        <w:rPr>
          <w:rFonts w:hint="cs"/>
          <w:rtl/>
        </w:rPr>
        <w:t xml:space="preserve"> </w:t>
      </w:r>
      <w:r w:rsidR="002E0E68">
        <w:rPr>
          <w:rFonts w:hint="cs"/>
          <w:rtl/>
        </w:rPr>
        <w:t>20</w:t>
      </w:r>
      <w:r w:rsidRPr="00591AC7">
        <w:rPr>
          <w:rFonts w:hint="cs"/>
          <w:rtl/>
        </w:rPr>
        <w:t xml:space="preserve">,000,000 </w:t>
      </w:r>
      <w:r w:rsidR="002E0E68">
        <w:rPr>
          <w:rFonts w:hint="cs"/>
          <w:rtl/>
        </w:rPr>
        <w:t xml:space="preserve">₪ </w:t>
      </w:r>
      <w:r w:rsidRPr="00591AC7">
        <w:rPr>
          <w:rFonts w:hint="cs"/>
          <w:rtl/>
        </w:rPr>
        <w:t xml:space="preserve"> לתקופת הביטוח (שנה).</w:t>
      </w:r>
    </w:p>
    <w:p w:rsidR="007A5B8F" w:rsidRPr="00591AC7" w:rsidRDefault="007A5B8F" w:rsidP="007A5B8F">
      <w:pPr>
        <w:ind w:left="926"/>
      </w:pPr>
    </w:p>
    <w:p w:rsidR="007A5B8F" w:rsidRPr="00591AC7" w:rsidRDefault="007A5B8F" w:rsidP="003A34D5">
      <w:pPr>
        <w:numPr>
          <w:ilvl w:val="3"/>
          <w:numId w:val="38"/>
        </w:numPr>
        <w:tabs>
          <w:tab w:val="clear" w:pos="2880"/>
          <w:tab w:val="num" w:pos="1466"/>
        </w:tabs>
        <w:spacing w:before="0" w:line="240" w:lineRule="auto"/>
        <w:ind w:left="1466" w:hanging="540"/>
        <w:rPr>
          <w:rtl/>
        </w:rPr>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היה ונטען לעניין קרות תאונת עבודה/מחלת מקצוע כלשהי כי הם נושאים בחבות מעביד כלשהם כלפי מי מעובדי הספק.</w:t>
      </w:r>
    </w:p>
    <w:p w:rsidR="007A5B8F" w:rsidRPr="00591AC7" w:rsidRDefault="007A5B8F" w:rsidP="007A5B8F">
      <w:pPr>
        <w:ind w:left="926"/>
      </w:pPr>
    </w:p>
    <w:p w:rsidR="007A5B8F" w:rsidRPr="00591AC7" w:rsidRDefault="007A5B8F" w:rsidP="003A34D5">
      <w:pPr>
        <w:numPr>
          <w:ilvl w:val="3"/>
          <w:numId w:val="38"/>
        </w:numPr>
        <w:tabs>
          <w:tab w:val="clear" w:pos="2880"/>
          <w:tab w:val="num" w:pos="1466"/>
        </w:tabs>
        <w:spacing w:before="0" w:line="240" w:lineRule="auto"/>
        <w:ind w:left="1466" w:hanging="540"/>
        <w:rPr>
          <w:rtl/>
        </w:rPr>
      </w:pPr>
      <w:r w:rsidRPr="00591AC7">
        <w:rPr>
          <w:rFonts w:hint="cs"/>
          <w:rtl/>
        </w:rPr>
        <w:t>חריג/סייג</w:t>
      </w:r>
      <w:r>
        <w:rPr>
          <w:rFonts w:hint="cs"/>
          <w:rtl/>
        </w:rPr>
        <w:t xml:space="preserve"> חבות כלפי</w:t>
      </w:r>
      <w:r w:rsidRPr="00591AC7">
        <w:rPr>
          <w:rFonts w:hint="cs"/>
          <w:rtl/>
        </w:rPr>
        <w:t xml:space="preserve"> קבלני משנה ועובדיהם </w:t>
      </w:r>
      <w:r>
        <w:rPr>
          <w:rFonts w:hint="cs"/>
          <w:rtl/>
        </w:rPr>
        <w:t xml:space="preserve">(היה וייחשבו כעובדי הספק) </w:t>
      </w:r>
      <w:r w:rsidRPr="00591AC7">
        <w:rPr>
          <w:rtl/>
        </w:rPr>
        <w:t>–</w:t>
      </w:r>
      <w:r w:rsidRPr="00591AC7">
        <w:rPr>
          <w:rFonts w:hint="cs"/>
          <w:rtl/>
        </w:rPr>
        <w:t xml:space="preserve"> מבוטל.</w:t>
      </w:r>
    </w:p>
    <w:p w:rsidR="007A5B8F" w:rsidRPr="00591AC7" w:rsidRDefault="007A5B8F" w:rsidP="007A5B8F">
      <w:pPr>
        <w:rPr>
          <w:b/>
          <w:bCs/>
          <w:rtl/>
        </w:rPr>
      </w:pPr>
    </w:p>
    <w:p w:rsidR="007A5B8F" w:rsidRPr="00591AC7" w:rsidRDefault="007A5B8F" w:rsidP="003A34D5">
      <w:pPr>
        <w:numPr>
          <w:ilvl w:val="0"/>
          <w:numId w:val="39"/>
        </w:numPr>
        <w:tabs>
          <w:tab w:val="clear" w:pos="1440"/>
          <w:tab w:val="num" w:pos="960"/>
        </w:tabs>
        <w:spacing w:line="240" w:lineRule="auto"/>
        <w:ind w:left="960" w:right="0" w:hanging="420"/>
        <w:rPr>
          <w:b/>
          <w:bCs/>
          <w:rtl/>
        </w:rPr>
      </w:pPr>
      <w:r w:rsidRPr="00591AC7">
        <w:rPr>
          <w:rFonts w:hint="cs"/>
          <w:b/>
          <w:bCs/>
          <w:rtl/>
        </w:rPr>
        <w:t>ביטוח אחריות כלפי צד שלישי</w:t>
      </w:r>
    </w:p>
    <w:p w:rsidR="007A5B8F" w:rsidRPr="00591AC7" w:rsidRDefault="007A5B8F" w:rsidP="007A5B8F">
      <w:pPr>
        <w:rPr>
          <w:b/>
          <w:bCs/>
        </w:rPr>
      </w:pPr>
      <w:r w:rsidRPr="00591AC7">
        <w:rPr>
          <w:rFonts w:hint="cs"/>
          <w:b/>
          <w:bCs/>
          <w:rtl/>
        </w:rPr>
        <w:t xml:space="preserve">      </w:t>
      </w:r>
    </w:p>
    <w:p w:rsidR="007A5B8F" w:rsidRPr="00591AC7" w:rsidRDefault="007A5B8F" w:rsidP="003A34D5">
      <w:pPr>
        <w:numPr>
          <w:ilvl w:val="0"/>
          <w:numId w:val="42"/>
        </w:numPr>
        <w:tabs>
          <w:tab w:val="clear" w:pos="2880"/>
          <w:tab w:val="num" w:pos="1466"/>
        </w:tabs>
        <w:spacing w:before="0" w:line="240" w:lineRule="auto"/>
        <w:ind w:left="1466" w:hanging="540"/>
        <w:rPr>
          <w:rtl/>
        </w:rPr>
      </w:pPr>
      <w:r w:rsidRPr="00591AC7">
        <w:rPr>
          <w:rFonts w:hint="cs"/>
          <w:rtl/>
        </w:rPr>
        <w:t>אחריותו החוקית בביטוח אחריות כלפי צד שלישי על פי כל דין</w:t>
      </w:r>
      <w:r>
        <w:rPr>
          <w:rFonts w:hint="cs"/>
          <w:rtl/>
        </w:rPr>
        <w:t xml:space="preserve"> ישראלי</w:t>
      </w:r>
      <w:r w:rsidRPr="00591AC7">
        <w:rPr>
          <w:rFonts w:hint="cs"/>
          <w:rtl/>
        </w:rPr>
        <w:t xml:space="preserve">, בגין נזקי גוף ורכוש בכל תחומי מדינת ישראל והשטחים המוחזקים. </w:t>
      </w:r>
    </w:p>
    <w:p w:rsidR="007A5B8F" w:rsidRPr="00591AC7" w:rsidRDefault="007A5B8F" w:rsidP="007A5B8F">
      <w:pPr>
        <w:tabs>
          <w:tab w:val="num" w:pos="1466"/>
        </w:tabs>
        <w:ind w:left="1466" w:hanging="540"/>
        <w:rPr>
          <w:rtl/>
        </w:rPr>
      </w:pPr>
    </w:p>
    <w:p w:rsidR="007A5B8F" w:rsidRPr="00591AC7" w:rsidRDefault="007A5B8F" w:rsidP="003A34D5">
      <w:pPr>
        <w:numPr>
          <w:ilvl w:val="0"/>
          <w:numId w:val="42"/>
        </w:numPr>
        <w:tabs>
          <w:tab w:val="clear" w:pos="2880"/>
          <w:tab w:val="num" w:pos="1466"/>
        </w:tabs>
        <w:spacing w:before="0" w:line="240" w:lineRule="auto"/>
        <w:ind w:left="1466" w:hanging="540"/>
        <w:rPr>
          <w:rtl/>
        </w:rPr>
      </w:pPr>
      <w:r>
        <w:rPr>
          <w:rFonts w:hint="cs"/>
          <w:rtl/>
        </w:rPr>
        <w:t xml:space="preserve">גבולות האחריות </w:t>
      </w:r>
      <w:r>
        <w:rPr>
          <w:rtl/>
        </w:rPr>
        <w:t>–</w:t>
      </w:r>
      <w:r>
        <w:rPr>
          <w:rFonts w:hint="cs"/>
          <w:rtl/>
        </w:rPr>
        <w:t xml:space="preserve"> </w:t>
      </w:r>
      <w:r w:rsidRPr="00591AC7">
        <w:rPr>
          <w:rFonts w:hint="cs"/>
          <w:rtl/>
        </w:rPr>
        <w:t>סך</w:t>
      </w:r>
      <w:r>
        <w:rPr>
          <w:rFonts w:hint="cs"/>
          <w:rtl/>
        </w:rPr>
        <w:t xml:space="preserve"> של  </w:t>
      </w:r>
      <w:r w:rsidR="002E0E68">
        <w:rPr>
          <w:rFonts w:hint="cs"/>
          <w:rtl/>
        </w:rPr>
        <w:t>2,0</w:t>
      </w:r>
      <w:r>
        <w:rPr>
          <w:rFonts w:hint="cs"/>
          <w:rtl/>
        </w:rPr>
        <w:t xml:space="preserve">00,000 </w:t>
      </w:r>
      <w:r w:rsidR="002E0E68">
        <w:rPr>
          <w:rFonts w:hint="cs"/>
          <w:rtl/>
        </w:rPr>
        <w:t>₪</w:t>
      </w:r>
      <w:r w:rsidR="002E0E68">
        <w:rPr>
          <w:rFonts w:hint="cs"/>
          <w:rtl/>
        </w:rPr>
        <w:tab/>
      </w:r>
      <w:r>
        <w:rPr>
          <w:rFonts w:hint="cs"/>
          <w:rtl/>
        </w:rPr>
        <w:t>, למקרה ו</w:t>
      </w:r>
      <w:r w:rsidRPr="00591AC7">
        <w:rPr>
          <w:rFonts w:hint="cs"/>
          <w:rtl/>
        </w:rPr>
        <w:t>סך</w:t>
      </w:r>
      <w:r>
        <w:rPr>
          <w:rFonts w:hint="cs"/>
          <w:rtl/>
        </w:rPr>
        <w:t xml:space="preserve"> של</w:t>
      </w:r>
      <w:r w:rsidRPr="00591AC7">
        <w:rPr>
          <w:rFonts w:hint="cs"/>
          <w:rtl/>
        </w:rPr>
        <w:t xml:space="preserve"> </w:t>
      </w:r>
      <w:r w:rsidR="002E0E68">
        <w:rPr>
          <w:rFonts w:hint="cs"/>
          <w:rtl/>
        </w:rPr>
        <w:t>2,0</w:t>
      </w:r>
      <w:r w:rsidRPr="00591AC7">
        <w:rPr>
          <w:rFonts w:hint="cs"/>
          <w:rtl/>
        </w:rPr>
        <w:t xml:space="preserve">00,000 </w:t>
      </w:r>
      <w:r w:rsidR="002E0E68">
        <w:rPr>
          <w:rFonts w:hint="cs"/>
          <w:rtl/>
        </w:rPr>
        <w:t>₪</w:t>
      </w:r>
      <w:r w:rsidR="002E0E68">
        <w:rPr>
          <w:rFonts w:hint="cs"/>
          <w:rtl/>
        </w:rPr>
        <w:tab/>
      </w:r>
      <w:r w:rsidRPr="00591AC7">
        <w:rPr>
          <w:rFonts w:hint="cs"/>
          <w:rtl/>
        </w:rPr>
        <w:t xml:space="preserve"> לתקופת הביטוח (שנה). </w:t>
      </w:r>
    </w:p>
    <w:p w:rsidR="007A5B8F" w:rsidRPr="00591AC7" w:rsidRDefault="007A5B8F" w:rsidP="007A5B8F">
      <w:pPr>
        <w:ind w:left="926"/>
        <w:rPr>
          <w:rtl/>
        </w:rPr>
      </w:pPr>
    </w:p>
    <w:p w:rsidR="007A5B8F" w:rsidRPr="00591AC7" w:rsidRDefault="007A5B8F" w:rsidP="003A34D5">
      <w:pPr>
        <w:numPr>
          <w:ilvl w:val="0"/>
          <w:numId w:val="42"/>
        </w:numPr>
        <w:tabs>
          <w:tab w:val="clear" w:pos="2880"/>
          <w:tab w:val="num" w:pos="1466"/>
        </w:tabs>
        <w:spacing w:before="0" w:line="240" w:lineRule="auto"/>
        <w:ind w:left="1466" w:hanging="540"/>
        <w:rPr>
          <w:rtl/>
        </w:rPr>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ככל שייחש</w:t>
      </w:r>
      <w:r>
        <w:rPr>
          <w:rFonts w:hint="cs"/>
          <w:rtl/>
        </w:rPr>
        <w:t>בו אחראים למעשי ו/או מחדלי הספק</w:t>
      </w:r>
      <w:r w:rsidRPr="00591AC7">
        <w:rPr>
          <w:rFonts w:hint="cs"/>
          <w:rtl/>
        </w:rPr>
        <w:t xml:space="preserve"> והפועלים מטעמו. </w:t>
      </w:r>
    </w:p>
    <w:p w:rsidR="007A5B8F" w:rsidRPr="00591AC7" w:rsidRDefault="007A5B8F" w:rsidP="007A5B8F">
      <w:pPr>
        <w:ind w:left="926"/>
        <w:rPr>
          <w:rtl/>
        </w:rPr>
      </w:pPr>
    </w:p>
    <w:p w:rsidR="007A5B8F" w:rsidRPr="00591AC7" w:rsidRDefault="007A5B8F" w:rsidP="003A34D5">
      <w:pPr>
        <w:numPr>
          <w:ilvl w:val="0"/>
          <w:numId w:val="42"/>
        </w:numPr>
        <w:tabs>
          <w:tab w:val="clear" w:pos="2880"/>
          <w:tab w:val="num" w:pos="1466"/>
        </w:tabs>
        <w:spacing w:before="0" w:line="240" w:lineRule="auto"/>
        <w:ind w:left="1466" w:hanging="540"/>
        <w:rPr>
          <w:rtl/>
        </w:rPr>
      </w:pPr>
      <w:r w:rsidRPr="00591AC7">
        <w:rPr>
          <w:rFonts w:hint="cs"/>
          <w:rtl/>
        </w:rPr>
        <w:t>בפוליסה ייכלל סעיף אחריות צולבת (</w:t>
      </w:r>
      <w:r w:rsidRPr="00591AC7">
        <w:rPr>
          <w:rFonts w:hint="cs"/>
        </w:rPr>
        <w:t>CROSS LIABILITY</w:t>
      </w:r>
      <w:r w:rsidRPr="00591AC7">
        <w:rPr>
          <w:rFonts w:hint="cs"/>
          <w:rtl/>
        </w:rPr>
        <w:t>).</w:t>
      </w:r>
    </w:p>
    <w:p w:rsidR="007A5B8F" w:rsidRPr="00591AC7" w:rsidRDefault="007A5B8F" w:rsidP="007A5B8F">
      <w:pPr>
        <w:ind w:left="926"/>
        <w:rPr>
          <w:rtl/>
        </w:rPr>
      </w:pPr>
    </w:p>
    <w:p w:rsidR="007A5B8F" w:rsidRPr="00591AC7" w:rsidRDefault="007A5B8F" w:rsidP="003A34D5">
      <w:pPr>
        <w:numPr>
          <w:ilvl w:val="0"/>
          <w:numId w:val="42"/>
        </w:numPr>
        <w:tabs>
          <w:tab w:val="clear" w:pos="2880"/>
          <w:tab w:val="num" w:pos="1466"/>
        </w:tabs>
        <w:spacing w:before="0" w:line="240" w:lineRule="auto"/>
        <w:ind w:left="1466" w:hanging="540"/>
        <w:rPr>
          <w:rtl/>
        </w:rPr>
      </w:pPr>
      <w:r w:rsidRPr="00591AC7">
        <w:rPr>
          <w:rFonts w:hint="cs"/>
          <w:rtl/>
        </w:rPr>
        <w:lastRenderedPageBreak/>
        <w:t xml:space="preserve">חריג/סייג </w:t>
      </w:r>
      <w:r>
        <w:rPr>
          <w:rFonts w:hint="cs"/>
          <w:rtl/>
        </w:rPr>
        <w:t xml:space="preserve">חבות בגין וכלפי </w:t>
      </w:r>
      <w:r w:rsidRPr="00591AC7">
        <w:rPr>
          <w:rFonts w:hint="cs"/>
          <w:rtl/>
        </w:rPr>
        <w:t xml:space="preserve">קבלני משנה ועובדיהם </w:t>
      </w:r>
      <w:r w:rsidRPr="00591AC7">
        <w:rPr>
          <w:rtl/>
        </w:rPr>
        <w:t>–</w:t>
      </w:r>
      <w:r w:rsidRPr="00591AC7">
        <w:rPr>
          <w:rFonts w:hint="cs"/>
          <w:rtl/>
        </w:rPr>
        <w:t xml:space="preserve"> מבוטל.</w:t>
      </w:r>
    </w:p>
    <w:p w:rsidR="007A5B8F" w:rsidRPr="00591AC7" w:rsidRDefault="007A5B8F" w:rsidP="007A5B8F">
      <w:pPr>
        <w:rPr>
          <w:rtl/>
        </w:rPr>
      </w:pPr>
    </w:p>
    <w:p w:rsidR="007A5B8F" w:rsidRPr="00591AC7" w:rsidRDefault="007A5B8F" w:rsidP="003A34D5">
      <w:pPr>
        <w:numPr>
          <w:ilvl w:val="0"/>
          <w:numId w:val="39"/>
        </w:numPr>
        <w:tabs>
          <w:tab w:val="clear" w:pos="1440"/>
          <w:tab w:val="num" w:pos="960"/>
        </w:tabs>
        <w:spacing w:line="240" w:lineRule="auto"/>
        <w:ind w:left="960" w:right="0" w:hanging="420"/>
        <w:rPr>
          <w:b/>
          <w:bCs/>
          <w:rtl/>
        </w:rPr>
      </w:pPr>
      <w:r w:rsidRPr="00591AC7">
        <w:rPr>
          <w:rFonts w:hint="cs"/>
          <w:b/>
          <w:bCs/>
          <w:rtl/>
        </w:rPr>
        <w:t xml:space="preserve"> ביטוח אחריות מקצועית</w:t>
      </w:r>
    </w:p>
    <w:p w:rsidR="007A5B8F" w:rsidRPr="00591AC7" w:rsidRDefault="007A5B8F" w:rsidP="007A5B8F">
      <w:pPr>
        <w:ind w:left="926"/>
        <w:rPr>
          <w:rtl/>
        </w:rPr>
      </w:pPr>
    </w:p>
    <w:p w:rsidR="007A5B8F" w:rsidRPr="00591AC7" w:rsidRDefault="007A5B8F" w:rsidP="003A34D5">
      <w:pPr>
        <w:numPr>
          <w:ilvl w:val="3"/>
          <w:numId w:val="40"/>
        </w:numPr>
        <w:tabs>
          <w:tab w:val="clear" w:pos="2880"/>
          <w:tab w:val="num" w:pos="1466"/>
        </w:tabs>
        <w:spacing w:before="0" w:line="240" w:lineRule="auto"/>
        <w:ind w:left="1466" w:hanging="540"/>
      </w:pPr>
      <w:r w:rsidRPr="00591AC7">
        <w:rPr>
          <w:rFonts w:hint="cs"/>
          <w:rtl/>
        </w:rPr>
        <w:t>הספק יבטח את אחריותו המקצועית בגין פעילותו בביטוח אחריות מקצועית.</w:t>
      </w:r>
    </w:p>
    <w:p w:rsidR="007A5B8F" w:rsidRPr="00591AC7" w:rsidRDefault="007A5B8F" w:rsidP="007A5B8F">
      <w:pPr>
        <w:ind w:left="926"/>
      </w:pPr>
    </w:p>
    <w:p w:rsidR="007A5B8F" w:rsidRPr="00591AC7" w:rsidRDefault="007A5B8F" w:rsidP="0050407E">
      <w:pPr>
        <w:numPr>
          <w:ilvl w:val="3"/>
          <w:numId w:val="40"/>
        </w:numPr>
        <w:tabs>
          <w:tab w:val="clear" w:pos="2880"/>
          <w:tab w:val="num" w:pos="1466"/>
        </w:tabs>
        <w:spacing w:before="0" w:line="240" w:lineRule="auto"/>
        <w:ind w:left="1466" w:hanging="540"/>
        <w:rPr>
          <w:rtl/>
        </w:rPr>
      </w:pPr>
      <w:r>
        <w:rPr>
          <w:rFonts w:hint="cs"/>
          <w:rtl/>
        </w:rPr>
        <w:t>הפוליסה תכסה</w:t>
      </w:r>
      <w:r w:rsidR="00A126B2">
        <w:rPr>
          <w:rFonts w:hint="cs"/>
          <w:rtl/>
        </w:rPr>
        <w:t xml:space="preserve"> </w:t>
      </w:r>
      <w:r w:rsidR="00A126B2" w:rsidRPr="00467923">
        <w:rPr>
          <w:rFonts w:ascii="David" w:hint="cs"/>
          <w:sz w:val="24"/>
          <w:rtl/>
        </w:rPr>
        <w:t>חבות</w:t>
      </w:r>
      <w:r w:rsidR="00A126B2" w:rsidRPr="00467923">
        <w:rPr>
          <w:rFonts w:ascii="David"/>
          <w:sz w:val="24"/>
        </w:rPr>
        <w:t xml:space="preserve"> </w:t>
      </w:r>
      <w:r w:rsidR="00A126B2" w:rsidRPr="00467923">
        <w:rPr>
          <w:rFonts w:ascii="David" w:hint="cs"/>
          <w:sz w:val="24"/>
          <w:rtl/>
        </w:rPr>
        <w:t>הספק</w:t>
      </w:r>
      <w:r w:rsidR="00A126B2" w:rsidRPr="00467923">
        <w:rPr>
          <w:rFonts w:ascii="David"/>
          <w:sz w:val="24"/>
        </w:rPr>
        <w:t xml:space="preserve"> </w:t>
      </w:r>
      <w:r w:rsidR="00A126B2" w:rsidRPr="00467923">
        <w:rPr>
          <w:rFonts w:ascii="David" w:hint="cs"/>
          <w:sz w:val="24"/>
          <w:rtl/>
        </w:rPr>
        <w:t>על</w:t>
      </w:r>
      <w:r w:rsidR="00A126B2" w:rsidRPr="00467923">
        <w:rPr>
          <w:rFonts w:ascii="David"/>
          <w:sz w:val="24"/>
        </w:rPr>
        <w:t xml:space="preserve"> </w:t>
      </w:r>
      <w:r w:rsidR="00A126B2" w:rsidRPr="00467923">
        <w:rPr>
          <w:rFonts w:ascii="David" w:hint="cs"/>
          <w:sz w:val="24"/>
          <w:rtl/>
        </w:rPr>
        <w:t>פי</w:t>
      </w:r>
      <w:r w:rsidR="00A126B2" w:rsidRPr="00467923">
        <w:rPr>
          <w:rFonts w:ascii="David"/>
          <w:sz w:val="24"/>
        </w:rPr>
        <w:t xml:space="preserve"> </w:t>
      </w:r>
      <w:r w:rsidR="00A126B2" w:rsidRPr="00467923">
        <w:rPr>
          <w:rFonts w:ascii="David" w:hint="cs"/>
          <w:sz w:val="24"/>
          <w:rtl/>
        </w:rPr>
        <w:t>דין</w:t>
      </w:r>
      <w:r w:rsidR="00A126B2" w:rsidRPr="00467923">
        <w:rPr>
          <w:rFonts w:ascii="David"/>
          <w:sz w:val="24"/>
        </w:rPr>
        <w:t xml:space="preserve"> </w:t>
      </w:r>
      <w:r w:rsidR="00A126B2" w:rsidRPr="00467923">
        <w:rPr>
          <w:rFonts w:ascii="David" w:hint="cs"/>
          <w:sz w:val="24"/>
          <w:rtl/>
        </w:rPr>
        <w:t>בגין</w:t>
      </w:r>
      <w:r>
        <w:rPr>
          <w:rFonts w:hint="cs"/>
          <w:rtl/>
        </w:rPr>
        <w:t xml:space="preserve"> </w:t>
      </w:r>
      <w:r w:rsidRPr="00591AC7">
        <w:rPr>
          <w:rFonts w:hint="cs"/>
          <w:rtl/>
        </w:rPr>
        <w:t>נזק מהפרת חובה מקצועית של הספק, עובדיו ו</w:t>
      </w:r>
      <w:r>
        <w:rPr>
          <w:rFonts w:hint="cs"/>
          <w:rtl/>
        </w:rPr>
        <w:t xml:space="preserve">בגין </w:t>
      </w:r>
      <w:r w:rsidRPr="00591AC7">
        <w:rPr>
          <w:rFonts w:hint="cs"/>
          <w:rtl/>
        </w:rPr>
        <w:t xml:space="preserve">כל הפועלים מטעמו ואשר אירע כתוצאה ממעשה, רשלנות, לרבות מחדל, טעות או השמטה, מצג בלתי נכון, הצהרה רשלנית שנעשו בתום לב, בקשר למתן שירותי מחשוב עבור </w:t>
      </w:r>
      <w:r w:rsidR="0050407E">
        <w:rPr>
          <w:rFonts w:hint="cs"/>
          <w:rtl/>
        </w:rPr>
        <w:t>החטיבה למידע ול</w:t>
      </w:r>
      <w:r w:rsidR="00033D0E">
        <w:rPr>
          <w:rFonts w:hint="cs"/>
          <w:rtl/>
        </w:rPr>
        <w:t>מחשוב</w:t>
      </w:r>
      <w:r w:rsidRPr="00591AC7">
        <w:rPr>
          <w:rFonts w:hint="cs"/>
          <w:rtl/>
        </w:rPr>
        <w:t xml:space="preserve"> </w:t>
      </w:r>
      <w:r w:rsidR="00033D0E">
        <w:rPr>
          <w:rFonts w:hint="cs"/>
          <w:rtl/>
        </w:rPr>
        <w:t>ב</w:t>
      </w:r>
      <w:r w:rsidRPr="00591AC7">
        <w:rPr>
          <w:rFonts w:hint="cs"/>
          <w:rtl/>
        </w:rPr>
        <w:t xml:space="preserve">משרד הבריאות. </w:t>
      </w:r>
    </w:p>
    <w:p w:rsidR="007A5B8F" w:rsidRPr="00591AC7" w:rsidRDefault="007A5B8F" w:rsidP="007A5B8F">
      <w:pPr>
        <w:ind w:left="926"/>
      </w:pPr>
    </w:p>
    <w:p w:rsidR="007A5B8F" w:rsidRPr="00591AC7" w:rsidRDefault="007A5B8F" w:rsidP="003A34D5">
      <w:pPr>
        <w:numPr>
          <w:ilvl w:val="3"/>
          <w:numId w:val="40"/>
        </w:numPr>
        <w:tabs>
          <w:tab w:val="clear" w:pos="2880"/>
          <w:tab w:val="num" w:pos="1466"/>
        </w:tabs>
        <w:spacing w:before="0" w:line="240" w:lineRule="auto"/>
        <w:ind w:left="1466" w:hanging="540"/>
        <w:rPr>
          <w:rtl/>
        </w:rPr>
      </w:pPr>
      <w:r w:rsidRPr="00591AC7">
        <w:rPr>
          <w:rFonts w:hint="cs"/>
          <w:rtl/>
        </w:rPr>
        <w:t xml:space="preserve">הכיסוי על פי הפוליסה יורחב לכסות את מדינת ישראל משרד הבריאות ככל שייחשבו אחראים למעשי ו/או מחדלי </w:t>
      </w:r>
      <w:r>
        <w:rPr>
          <w:rFonts w:hint="cs"/>
          <w:rtl/>
        </w:rPr>
        <w:t>הספק</w:t>
      </w:r>
      <w:r w:rsidRPr="00591AC7">
        <w:rPr>
          <w:rFonts w:hint="cs"/>
          <w:rtl/>
        </w:rPr>
        <w:t xml:space="preserve"> והפועלים מטעמו.</w:t>
      </w:r>
    </w:p>
    <w:p w:rsidR="007A5B8F" w:rsidRPr="00591AC7" w:rsidRDefault="007A5B8F" w:rsidP="007A5B8F">
      <w:pPr>
        <w:tabs>
          <w:tab w:val="num" w:pos="1466"/>
        </w:tabs>
        <w:ind w:left="926"/>
        <w:rPr>
          <w:rtl/>
        </w:rPr>
      </w:pPr>
    </w:p>
    <w:p w:rsidR="007A5B8F" w:rsidRPr="00591AC7" w:rsidRDefault="007A5B8F" w:rsidP="003A34D5">
      <w:pPr>
        <w:numPr>
          <w:ilvl w:val="3"/>
          <w:numId w:val="40"/>
        </w:numPr>
        <w:tabs>
          <w:tab w:val="clear" w:pos="2880"/>
          <w:tab w:val="num" w:pos="1466"/>
        </w:tabs>
        <w:spacing w:before="0" w:line="240" w:lineRule="auto"/>
        <w:ind w:left="1466" w:hanging="540"/>
        <w:rPr>
          <w:rtl/>
        </w:rPr>
      </w:pPr>
      <w:r w:rsidRPr="00591AC7">
        <w:rPr>
          <w:rFonts w:hint="cs"/>
          <w:rtl/>
        </w:rPr>
        <w:t xml:space="preserve">גבולות האחריות </w:t>
      </w:r>
      <w:r>
        <w:rPr>
          <w:rtl/>
        </w:rPr>
        <w:t>–</w:t>
      </w:r>
      <w:r>
        <w:rPr>
          <w:rFonts w:hint="cs"/>
          <w:rtl/>
        </w:rPr>
        <w:t xml:space="preserve"> סך של</w:t>
      </w:r>
      <w:r w:rsidRPr="00591AC7">
        <w:rPr>
          <w:rFonts w:hint="cs"/>
          <w:rtl/>
        </w:rPr>
        <w:t xml:space="preserve"> </w:t>
      </w:r>
      <w:r w:rsidR="002E0E68">
        <w:rPr>
          <w:rFonts w:hint="cs"/>
          <w:rtl/>
        </w:rPr>
        <w:t>1,000</w:t>
      </w:r>
      <w:r w:rsidRPr="00591AC7">
        <w:rPr>
          <w:rFonts w:hint="cs"/>
          <w:rtl/>
        </w:rPr>
        <w:t xml:space="preserve">,000 </w:t>
      </w:r>
      <w:r w:rsidR="002E0E68">
        <w:rPr>
          <w:rFonts w:hint="cs"/>
          <w:rtl/>
        </w:rPr>
        <w:t>₪</w:t>
      </w:r>
      <w:r w:rsidR="002E0E68">
        <w:rPr>
          <w:rFonts w:hint="cs"/>
          <w:rtl/>
        </w:rPr>
        <w:tab/>
      </w:r>
      <w:r w:rsidRPr="00591AC7">
        <w:rPr>
          <w:rFonts w:hint="cs"/>
          <w:rtl/>
        </w:rPr>
        <w:t xml:space="preserve"> למקרה ולתקופת ביטוח (שנה). </w:t>
      </w:r>
    </w:p>
    <w:p w:rsidR="007A5B8F" w:rsidRPr="00591AC7" w:rsidRDefault="007A5B8F" w:rsidP="007A5B8F">
      <w:pPr>
        <w:tabs>
          <w:tab w:val="num" w:pos="1466"/>
        </w:tabs>
        <w:rPr>
          <w:rtl/>
        </w:rPr>
      </w:pPr>
    </w:p>
    <w:p w:rsidR="007A5B8F" w:rsidRPr="00591AC7" w:rsidRDefault="007A5B8F" w:rsidP="003A34D5">
      <w:pPr>
        <w:numPr>
          <w:ilvl w:val="3"/>
          <w:numId w:val="40"/>
        </w:numPr>
        <w:tabs>
          <w:tab w:val="clear" w:pos="2880"/>
          <w:tab w:val="num" w:pos="1466"/>
        </w:tabs>
        <w:spacing w:before="0" w:line="240" w:lineRule="auto"/>
        <w:ind w:left="1466" w:hanging="540"/>
        <w:rPr>
          <w:rtl/>
        </w:rPr>
      </w:pPr>
      <w:r w:rsidRPr="00591AC7">
        <w:rPr>
          <w:rFonts w:hint="cs"/>
          <w:rtl/>
        </w:rPr>
        <w:t>הכיסוי על פי הפוליסה יורחב לכלול את ההרחבות הבאות:</w:t>
      </w:r>
    </w:p>
    <w:p w:rsidR="007A5B8F" w:rsidRPr="00591AC7" w:rsidRDefault="007A5B8F" w:rsidP="003A34D5">
      <w:pPr>
        <w:numPr>
          <w:ilvl w:val="1"/>
          <w:numId w:val="41"/>
        </w:numPr>
        <w:spacing w:before="0" w:line="240" w:lineRule="auto"/>
        <w:ind w:firstLine="26"/>
        <w:rPr>
          <w:rtl/>
        </w:rPr>
      </w:pPr>
      <w:r w:rsidRPr="00591AC7">
        <w:rPr>
          <w:rFonts w:hint="cs"/>
          <w:rtl/>
        </w:rPr>
        <w:t>מרמה ואי יושר של עובדים;</w:t>
      </w:r>
    </w:p>
    <w:p w:rsidR="007A5B8F" w:rsidRPr="00591AC7" w:rsidRDefault="007A5B8F" w:rsidP="003A34D5">
      <w:pPr>
        <w:numPr>
          <w:ilvl w:val="1"/>
          <w:numId w:val="41"/>
        </w:numPr>
        <w:spacing w:before="0" w:line="240" w:lineRule="auto"/>
        <w:ind w:firstLine="26"/>
        <w:rPr>
          <w:rtl/>
        </w:rPr>
      </w:pPr>
      <w:r w:rsidRPr="00591AC7">
        <w:rPr>
          <w:rFonts w:hint="cs"/>
          <w:rtl/>
        </w:rPr>
        <w:t>אובדן מסמכים, לרבות אובדן השימוש ו/או עיכוב</w:t>
      </w:r>
      <w:r>
        <w:rPr>
          <w:rFonts w:hint="cs"/>
          <w:rtl/>
        </w:rPr>
        <w:t xml:space="preserve"> עקב מקרה ביטוח</w:t>
      </w:r>
      <w:r w:rsidRPr="00591AC7">
        <w:rPr>
          <w:rFonts w:hint="cs"/>
          <w:rtl/>
        </w:rPr>
        <w:t>;</w:t>
      </w:r>
    </w:p>
    <w:p w:rsidR="007A5B8F" w:rsidRPr="00591AC7" w:rsidRDefault="007A5B8F" w:rsidP="003A34D5">
      <w:pPr>
        <w:numPr>
          <w:ilvl w:val="1"/>
          <w:numId w:val="41"/>
        </w:numPr>
        <w:spacing w:before="0" w:line="240" w:lineRule="auto"/>
        <w:ind w:firstLine="26"/>
        <w:rPr>
          <w:rtl/>
        </w:rPr>
      </w:pPr>
      <w:r w:rsidRPr="00591AC7">
        <w:rPr>
          <w:rFonts w:hint="cs"/>
          <w:rtl/>
        </w:rPr>
        <w:t>הארכת תקופת הגילוי ל 6 חודשים;</w:t>
      </w:r>
    </w:p>
    <w:p w:rsidR="007A5B8F" w:rsidRPr="00591AC7" w:rsidRDefault="007A5B8F" w:rsidP="003A34D5">
      <w:pPr>
        <w:numPr>
          <w:ilvl w:val="1"/>
          <w:numId w:val="41"/>
        </w:numPr>
        <w:spacing w:before="0" w:line="240" w:lineRule="auto"/>
        <w:ind w:firstLine="26"/>
      </w:pPr>
      <w:r w:rsidRPr="00591AC7">
        <w:rPr>
          <w:rFonts w:hint="cs"/>
          <w:rtl/>
        </w:rPr>
        <w:t xml:space="preserve">אחריות צולבת </w:t>
      </w:r>
      <w:r w:rsidRPr="00591AC7">
        <w:rPr>
          <w:rFonts w:hint="cs"/>
        </w:rPr>
        <w:t xml:space="preserve">CROSS LIABILITY </w:t>
      </w:r>
      <w:r w:rsidRPr="00591AC7">
        <w:rPr>
          <w:rFonts w:hint="cs"/>
          <w:rtl/>
        </w:rPr>
        <w:t xml:space="preserve"> אולם הכיסוי לא  יחול לגבי </w:t>
      </w:r>
    </w:p>
    <w:p w:rsidR="007A5B8F" w:rsidRPr="00591AC7" w:rsidRDefault="007A5B8F" w:rsidP="007A5B8F">
      <w:pPr>
        <w:ind w:left="1800" w:firstLine="360"/>
      </w:pPr>
      <w:r w:rsidRPr="00591AC7">
        <w:rPr>
          <w:rFonts w:hint="cs"/>
          <w:rtl/>
        </w:rPr>
        <w:t>תביעות הספק כלפי מדינת  ישראל - משרד הבריאות.</w:t>
      </w:r>
    </w:p>
    <w:p w:rsidR="007A5B8F" w:rsidRPr="00591AC7" w:rsidRDefault="007A5B8F" w:rsidP="003A34D5">
      <w:pPr>
        <w:numPr>
          <w:ilvl w:val="3"/>
          <w:numId w:val="40"/>
        </w:numPr>
        <w:tabs>
          <w:tab w:val="clear" w:pos="2880"/>
          <w:tab w:val="num" w:pos="1466"/>
        </w:tabs>
        <w:spacing w:before="0" w:line="240" w:lineRule="auto"/>
        <w:ind w:left="1466" w:hanging="540"/>
        <w:rPr>
          <w:rtl/>
        </w:rPr>
      </w:pPr>
      <w:r>
        <w:rPr>
          <w:rFonts w:hint="cs"/>
          <w:rtl/>
        </w:rPr>
        <w:t>יובהר כי הספק יכול לערוך ביטוח זה במסגרת פוליסה משולבת לביטוח חבות המוצר ואחריות מקצועית.</w:t>
      </w:r>
    </w:p>
    <w:p w:rsidR="007A5B8F" w:rsidRPr="00591AC7" w:rsidRDefault="007A5B8F" w:rsidP="007A5B8F">
      <w:pPr>
        <w:ind w:left="1800"/>
        <w:rPr>
          <w:rtl/>
        </w:rPr>
      </w:pPr>
    </w:p>
    <w:p w:rsidR="007A5B8F" w:rsidRPr="00591AC7" w:rsidRDefault="007A5B8F" w:rsidP="003A34D5">
      <w:pPr>
        <w:numPr>
          <w:ilvl w:val="0"/>
          <w:numId w:val="37"/>
        </w:numPr>
        <w:tabs>
          <w:tab w:val="clear" w:pos="720"/>
        </w:tabs>
        <w:spacing w:line="240" w:lineRule="auto"/>
        <w:ind w:left="540" w:hanging="525"/>
        <w:rPr>
          <w:b/>
          <w:bCs/>
          <w:u w:val="single"/>
          <w:rtl/>
        </w:rPr>
      </w:pPr>
      <w:r w:rsidRPr="00591AC7">
        <w:rPr>
          <w:rFonts w:hint="cs"/>
          <w:b/>
          <w:bCs/>
          <w:u w:val="single"/>
          <w:rtl/>
        </w:rPr>
        <w:t>כללי</w:t>
      </w:r>
    </w:p>
    <w:p w:rsidR="007A5B8F" w:rsidRPr="00591AC7" w:rsidRDefault="007A5B8F" w:rsidP="007A5B8F">
      <w:pPr>
        <w:rPr>
          <w:b/>
          <w:bCs/>
          <w:u w:val="single"/>
          <w:rtl/>
        </w:rPr>
      </w:pPr>
    </w:p>
    <w:p w:rsidR="007A5B8F" w:rsidRPr="00591AC7" w:rsidRDefault="007A5B8F" w:rsidP="007A5B8F">
      <w:pPr>
        <w:rPr>
          <w:rtl/>
        </w:rPr>
      </w:pPr>
      <w:r w:rsidRPr="00591AC7">
        <w:rPr>
          <w:rFonts w:hint="cs"/>
          <w:rtl/>
        </w:rPr>
        <w:t>בפוליסות הביטוח נכללו התנאים הבאים:</w:t>
      </w:r>
    </w:p>
    <w:p w:rsidR="007A5B8F" w:rsidRPr="00591AC7" w:rsidRDefault="007A5B8F" w:rsidP="007A5B8F">
      <w:pPr>
        <w:rPr>
          <w:rtl/>
        </w:rPr>
      </w:pPr>
    </w:p>
    <w:p w:rsidR="007A5B8F" w:rsidRPr="00591AC7" w:rsidRDefault="007A5B8F" w:rsidP="003A34D5">
      <w:pPr>
        <w:numPr>
          <w:ilvl w:val="1"/>
          <w:numId w:val="39"/>
        </w:numPr>
        <w:tabs>
          <w:tab w:val="clear" w:pos="1440"/>
          <w:tab w:val="num" w:pos="926"/>
        </w:tabs>
        <w:spacing w:line="240" w:lineRule="auto"/>
        <w:ind w:left="926"/>
        <w:rPr>
          <w:rtl/>
        </w:rPr>
      </w:pPr>
      <w:r w:rsidRPr="00591AC7">
        <w:rPr>
          <w:rFonts w:hint="cs"/>
          <w:rtl/>
        </w:rPr>
        <w:t>לשם המבוטח יתווספו כמבוטחים נוספים:</w:t>
      </w:r>
      <w:r w:rsidRPr="00591AC7">
        <w:rPr>
          <w:rFonts w:hint="cs"/>
          <w:b/>
          <w:bCs/>
          <w:rtl/>
        </w:rPr>
        <w:t xml:space="preserve"> מדינת ישראל </w:t>
      </w:r>
      <w:r w:rsidRPr="00591AC7">
        <w:rPr>
          <w:b/>
          <w:bCs/>
          <w:rtl/>
        </w:rPr>
        <w:t>–</w:t>
      </w:r>
      <w:r w:rsidRPr="00591AC7">
        <w:rPr>
          <w:rFonts w:hint="cs"/>
          <w:b/>
          <w:bCs/>
          <w:rtl/>
        </w:rPr>
        <w:t xml:space="preserve"> משרד הבריאות</w:t>
      </w:r>
      <w:r>
        <w:rPr>
          <w:rFonts w:hint="cs"/>
          <w:b/>
          <w:bCs/>
          <w:rtl/>
        </w:rPr>
        <w:t>,</w:t>
      </w:r>
      <w:r w:rsidRPr="00CF12D1">
        <w:rPr>
          <w:rFonts w:hint="cs"/>
          <w:rtl/>
        </w:rPr>
        <w:t xml:space="preserve"> בהתאם להרחבות השיפוי המפורטות לעיל.</w:t>
      </w:r>
    </w:p>
    <w:p w:rsidR="007A5B8F" w:rsidRPr="00591AC7" w:rsidRDefault="007A5B8F" w:rsidP="007A5B8F">
      <w:pPr>
        <w:rPr>
          <w:rtl/>
        </w:rPr>
      </w:pPr>
    </w:p>
    <w:p w:rsidR="007A5B8F" w:rsidRPr="00591AC7" w:rsidRDefault="007A5B8F" w:rsidP="003A34D5">
      <w:pPr>
        <w:numPr>
          <w:ilvl w:val="1"/>
          <w:numId w:val="39"/>
        </w:numPr>
        <w:tabs>
          <w:tab w:val="clear" w:pos="1440"/>
          <w:tab w:val="num" w:pos="926"/>
        </w:tabs>
        <w:spacing w:line="240" w:lineRule="auto"/>
        <w:ind w:left="926"/>
        <w:rPr>
          <w:rtl/>
        </w:rPr>
      </w:pPr>
      <w:r w:rsidRPr="00591AC7">
        <w:rPr>
          <w:rFonts w:hint="cs"/>
          <w:rtl/>
        </w:rPr>
        <w:t>בכל מקרה של צמצום או ביטול הביטוח</w:t>
      </w:r>
      <w:r>
        <w:rPr>
          <w:rFonts w:hint="cs"/>
          <w:rtl/>
        </w:rPr>
        <w:t xml:space="preserve"> במשך תקופת הביטוח</w:t>
      </w:r>
      <w:r w:rsidRPr="00591AC7">
        <w:rPr>
          <w:rFonts w:hint="cs"/>
          <w:rtl/>
        </w:rPr>
        <w:t xml:space="preserve"> ע"י אחד הצדדים לא יהיה להם כל תוקף אלא, אם ניתנה על ידנו הודעה מוקדמת של 60 יום לפחות במכתב רשום לחשב משרד הבריאות.</w:t>
      </w:r>
    </w:p>
    <w:p w:rsidR="007A5B8F" w:rsidRPr="00591AC7" w:rsidRDefault="007A5B8F" w:rsidP="007A5B8F">
      <w:pPr>
        <w:ind w:left="566"/>
        <w:rPr>
          <w:rtl/>
        </w:rPr>
      </w:pPr>
    </w:p>
    <w:p w:rsidR="007A5B8F" w:rsidRPr="00591AC7" w:rsidRDefault="007A5B8F" w:rsidP="003A34D5">
      <w:pPr>
        <w:numPr>
          <w:ilvl w:val="1"/>
          <w:numId w:val="39"/>
        </w:numPr>
        <w:tabs>
          <w:tab w:val="clear" w:pos="1440"/>
          <w:tab w:val="num" w:pos="926"/>
        </w:tabs>
        <w:spacing w:line="240" w:lineRule="auto"/>
        <w:ind w:left="926"/>
        <w:rPr>
          <w:rtl/>
        </w:rPr>
      </w:pPr>
      <w:r w:rsidRPr="00591AC7">
        <w:rPr>
          <w:rFonts w:hint="cs"/>
          <w:rtl/>
        </w:rPr>
        <w:t>אנו מוותרים על כל זכות שייבו</w:t>
      </w:r>
      <w:r w:rsidRPr="00591AC7">
        <w:rPr>
          <w:rFonts w:hint="eastAsia"/>
          <w:rtl/>
        </w:rPr>
        <w:t>ב</w:t>
      </w:r>
      <w:r w:rsidRPr="00591AC7">
        <w:rPr>
          <w:rFonts w:hint="cs"/>
          <w:rtl/>
        </w:rPr>
        <w:t>, תביעה, השתתפות או חזרה, כלפי מדינת ישראל- משרד הבריאות ועובדיהם, ובלבד שהויתור לא יחול לטובת אדם שגרם לנזק מתוך כוונת זדון.</w:t>
      </w:r>
    </w:p>
    <w:p w:rsidR="007A5B8F" w:rsidRPr="00591AC7" w:rsidRDefault="007A5B8F" w:rsidP="007A5B8F">
      <w:pPr>
        <w:ind w:left="566"/>
        <w:rPr>
          <w:rtl/>
        </w:rPr>
      </w:pPr>
    </w:p>
    <w:p w:rsidR="007A5B8F" w:rsidRPr="00591AC7" w:rsidRDefault="007A5B8F" w:rsidP="003A34D5">
      <w:pPr>
        <w:numPr>
          <w:ilvl w:val="1"/>
          <w:numId w:val="39"/>
        </w:numPr>
        <w:tabs>
          <w:tab w:val="clear" w:pos="1440"/>
          <w:tab w:val="num" w:pos="926"/>
        </w:tabs>
        <w:spacing w:line="240" w:lineRule="auto"/>
        <w:ind w:left="926"/>
        <w:rPr>
          <w:rtl/>
        </w:rPr>
      </w:pPr>
      <w:r w:rsidRPr="00591AC7">
        <w:rPr>
          <w:rFonts w:hint="cs"/>
          <w:rtl/>
        </w:rPr>
        <w:t>החברה תהיה אחראית בלעדית כלפינו לתשלום דמי הביטוח עבור כל הפוליסות ולמילוי כל החובות המוטלות על המבוטח על פי תנאי הפוליסות.</w:t>
      </w:r>
    </w:p>
    <w:p w:rsidR="007A5B8F" w:rsidRPr="00591AC7" w:rsidRDefault="007A5B8F" w:rsidP="007A5B8F">
      <w:pPr>
        <w:ind w:left="566"/>
        <w:rPr>
          <w:rtl/>
        </w:rPr>
      </w:pPr>
    </w:p>
    <w:p w:rsidR="007A5B8F" w:rsidRPr="00591AC7" w:rsidRDefault="007A5B8F" w:rsidP="003A34D5">
      <w:pPr>
        <w:numPr>
          <w:ilvl w:val="1"/>
          <w:numId w:val="39"/>
        </w:numPr>
        <w:tabs>
          <w:tab w:val="clear" w:pos="1440"/>
          <w:tab w:val="num" w:pos="926"/>
        </w:tabs>
        <w:spacing w:line="240" w:lineRule="auto"/>
        <w:ind w:left="926"/>
        <w:rPr>
          <w:rtl/>
        </w:rPr>
      </w:pPr>
      <w:r w:rsidRPr="00591AC7">
        <w:rPr>
          <w:rFonts w:hint="cs"/>
          <w:rtl/>
        </w:rPr>
        <w:t>ההשתתפויות העצמיות הנקובות בכל פוליסה ופוליסה תחולנה בלעדית על הספק.</w:t>
      </w:r>
    </w:p>
    <w:p w:rsidR="007A5B8F" w:rsidRPr="00591AC7" w:rsidRDefault="007A5B8F" w:rsidP="007A5B8F">
      <w:pPr>
        <w:rPr>
          <w:rtl/>
        </w:rPr>
      </w:pPr>
      <w:r w:rsidRPr="00591AC7">
        <w:rPr>
          <w:rFonts w:hint="cs"/>
          <w:rtl/>
        </w:rPr>
        <w:t xml:space="preserve"> </w:t>
      </w:r>
    </w:p>
    <w:p w:rsidR="007A5B8F" w:rsidRDefault="007A5B8F" w:rsidP="003A34D5">
      <w:pPr>
        <w:numPr>
          <w:ilvl w:val="1"/>
          <w:numId w:val="39"/>
        </w:numPr>
        <w:tabs>
          <w:tab w:val="clear" w:pos="1440"/>
          <w:tab w:val="num" w:pos="926"/>
        </w:tabs>
        <w:spacing w:line="240" w:lineRule="auto"/>
        <w:ind w:left="926"/>
      </w:pPr>
      <w:r w:rsidRPr="00591AC7">
        <w:rPr>
          <w:rFonts w:hint="cs"/>
          <w:rtl/>
        </w:rPr>
        <w:t xml:space="preserve">כל סעיף בפוליסות הביטוח המפקיע או מצמצם בדרך כל שהיא את אחריות המבטח, כאשר קיים ביטוח אחר לא יופעל כלפי מדינת ישראל </w:t>
      </w:r>
      <w:r w:rsidRPr="00591AC7">
        <w:rPr>
          <w:rtl/>
        </w:rPr>
        <w:t>–</w:t>
      </w:r>
      <w:r w:rsidRPr="00591AC7">
        <w:rPr>
          <w:rFonts w:hint="cs"/>
          <w:rtl/>
        </w:rPr>
        <w:t xml:space="preserve"> משרד הבריאות, והביטוח הינו בחזקת ביטוח ראשוני המזכה במלוא הזכויות על פי הביטוח.</w:t>
      </w:r>
    </w:p>
    <w:p w:rsidR="007A5B8F" w:rsidRDefault="007A5B8F" w:rsidP="007A5B8F">
      <w:pPr>
        <w:pStyle w:val="af0"/>
        <w:rPr>
          <w:rtl/>
        </w:rPr>
      </w:pPr>
    </w:p>
    <w:p w:rsidR="007A5B8F" w:rsidRPr="00591AC7" w:rsidRDefault="007A5B8F" w:rsidP="003A34D5">
      <w:pPr>
        <w:numPr>
          <w:ilvl w:val="1"/>
          <w:numId w:val="39"/>
        </w:numPr>
        <w:tabs>
          <w:tab w:val="clear" w:pos="1440"/>
          <w:tab w:val="num" w:pos="926"/>
        </w:tabs>
        <w:spacing w:line="240" w:lineRule="auto"/>
        <w:ind w:left="926"/>
        <w:rPr>
          <w:rtl/>
        </w:rPr>
      </w:pPr>
      <w:r w:rsidRPr="002F5D73">
        <w:rPr>
          <w:rtl/>
        </w:rPr>
        <w:t>ניתן יהיה לערוך את הביטוחים גם בש"ח ובלבד שלא יפחת משווה ערך לסכומים הדולריים שצוינו</w:t>
      </w:r>
    </w:p>
    <w:p w:rsidR="007A5B8F" w:rsidRPr="00591AC7" w:rsidRDefault="007A5B8F" w:rsidP="007A5B8F">
      <w:pPr>
        <w:rPr>
          <w:rtl/>
        </w:rPr>
      </w:pPr>
      <w:r w:rsidRPr="00591AC7">
        <w:rPr>
          <w:rFonts w:hint="cs"/>
          <w:rtl/>
        </w:rPr>
        <w:t xml:space="preserve">           </w:t>
      </w:r>
    </w:p>
    <w:p w:rsidR="007A5B8F" w:rsidRPr="00591AC7" w:rsidRDefault="007A5B8F" w:rsidP="007A5B8F">
      <w:pPr>
        <w:rPr>
          <w:rtl/>
        </w:rPr>
      </w:pPr>
    </w:p>
    <w:p w:rsidR="007A5B8F" w:rsidRPr="00591AC7" w:rsidRDefault="007A5B8F" w:rsidP="007A5B8F">
      <w:pPr>
        <w:rPr>
          <w:rtl/>
        </w:rPr>
      </w:pPr>
    </w:p>
    <w:p w:rsidR="007A5B8F" w:rsidRPr="00591AC7" w:rsidRDefault="007A5B8F" w:rsidP="007A5B8F">
      <w:pPr>
        <w:rPr>
          <w:b/>
          <w:bCs/>
          <w:rtl/>
        </w:rPr>
      </w:pPr>
      <w:r w:rsidRPr="00591AC7">
        <w:rPr>
          <w:rFonts w:hint="cs"/>
          <w:b/>
          <w:bCs/>
          <w:rtl/>
        </w:rPr>
        <w:t>בכפוף לתנאי וסייגי הפוליסות המקוריות עד כמה שלא שונו על פי האמור באישור זה.</w:t>
      </w:r>
    </w:p>
    <w:p w:rsidR="007A5B8F" w:rsidRPr="00591AC7" w:rsidRDefault="007A5B8F" w:rsidP="007A5B8F">
      <w:pPr>
        <w:rPr>
          <w:rtl/>
        </w:rPr>
      </w:pPr>
    </w:p>
    <w:p w:rsidR="007A5B8F" w:rsidRPr="00591AC7" w:rsidRDefault="007A5B8F" w:rsidP="007A5B8F">
      <w:pPr>
        <w:rPr>
          <w:rtl/>
        </w:rPr>
      </w:pPr>
      <w:r w:rsidRPr="00591AC7">
        <w:rPr>
          <w:rFonts w:hint="cs"/>
          <w:rtl/>
        </w:rPr>
        <w:t xml:space="preserve">                                                                                       בכבוד רב,</w:t>
      </w:r>
    </w:p>
    <w:p w:rsidR="007A5B8F" w:rsidRPr="00591AC7" w:rsidRDefault="007A5B8F" w:rsidP="007A5B8F">
      <w:pPr>
        <w:ind w:left="720"/>
        <w:rPr>
          <w:rtl/>
        </w:rPr>
      </w:pPr>
      <w:r w:rsidRPr="00591AC7">
        <w:rPr>
          <w:rtl/>
        </w:rPr>
        <w:t>_________________</w:t>
      </w:r>
      <w:r w:rsidRPr="00591AC7">
        <w:rPr>
          <w:rtl/>
        </w:rPr>
        <w:tab/>
      </w:r>
      <w:r w:rsidRPr="00591AC7">
        <w:rPr>
          <w:rtl/>
        </w:rPr>
        <w:tab/>
      </w:r>
      <w:r w:rsidRPr="00591AC7">
        <w:rPr>
          <w:rtl/>
        </w:rPr>
        <w:tab/>
      </w:r>
      <w:r w:rsidRPr="00591AC7">
        <w:rPr>
          <w:rFonts w:hint="cs"/>
          <w:rtl/>
        </w:rPr>
        <w:t>__</w:t>
      </w:r>
      <w:r w:rsidRPr="00591AC7">
        <w:rPr>
          <w:rtl/>
        </w:rPr>
        <w:t>__________________</w:t>
      </w:r>
    </w:p>
    <w:p w:rsidR="007A5B8F" w:rsidRPr="00591AC7" w:rsidRDefault="007A5B8F" w:rsidP="007A5B8F">
      <w:pPr>
        <w:ind w:left="1440"/>
        <w:rPr>
          <w:rtl/>
        </w:rPr>
      </w:pPr>
      <w:r w:rsidRPr="00591AC7">
        <w:rPr>
          <w:rtl/>
        </w:rPr>
        <w:t>תאריך</w:t>
      </w:r>
      <w:r w:rsidRPr="00591AC7">
        <w:rPr>
          <w:rtl/>
        </w:rPr>
        <w:tab/>
      </w:r>
      <w:r w:rsidRPr="00591AC7">
        <w:rPr>
          <w:rtl/>
        </w:rPr>
        <w:tab/>
      </w:r>
      <w:r w:rsidRPr="00591AC7">
        <w:rPr>
          <w:rtl/>
        </w:rPr>
        <w:tab/>
        <w:t xml:space="preserve"> </w:t>
      </w:r>
      <w:r w:rsidRPr="00591AC7">
        <w:rPr>
          <w:rtl/>
        </w:rPr>
        <w:tab/>
      </w:r>
      <w:r w:rsidRPr="00591AC7">
        <w:rPr>
          <w:rFonts w:hint="cs"/>
          <w:rtl/>
        </w:rPr>
        <w:t>חתימת מורשה המבטח וחותמת המבטח</w:t>
      </w:r>
    </w:p>
    <w:p w:rsidR="007A5B8F" w:rsidRPr="00591AC7" w:rsidRDefault="007A5B8F" w:rsidP="007A5B8F">
      <w:pPr>
        <w:ind w:left="720"/>
        <w:rPr>
          <w:rtl/>
        </w:rPr>
      </w:pPr>
    </w:p>
    <w:p w:rsidR="007A5B8F" w:rsidRPr="00591AC7" w:rsidRDefault="007A5B8F" w:rsidP="007A5B8F">
      <w:pPr>
        <w:rPr>
          <w:u w:val="single"/>
          <w:rtl/>
        </w:rPr>
      </w:pPr>
    </w:p>
    <w:p w:rsidR="007A5B8F" w:rsidRPr="00591AC7" w:rsidRDefault="007A5B8F" w:rsidP="007A5B8F">
      <w:pPr>
        <w:rPr>
          <w:u w:val="single"/>
          <w:rtl/>
        </w:rPr>
      </w:pPr>
    </w:p>
    <w:p w:rsidR="007A5B8F" w:rsidRPr="00591AC7" w:rsidRDefault="007A5B8F" w:rsidP="007A5B8F">
      <w:pPr>
        <w:rPr>
          <w:u w:val="single"/>
          <w:rtl/>
        </w:rPr>
      </w:pPr>
      <w:r w:rsidRPr="00591AC7">
        <w:rPr>
          <w:u w:val="single"/>
          <w:rtl/>
        </w:rPr>
        <w:t>אנו מאשרים כי תוקף אישור זה מוארך לתקופה, כדלקמן:</w:t>
      </w:r>
    </w:p>
    <w:p w:rsidR="007A5B8F" w:rsidRPr="00591AC7" w:rsidRDefault="007A5B8F" w:rsidP="007A5B8F">
      <w:pPr>
        <w:rPr>
          <w:u w:val="single"/>
          <w:rtl/>
        </w:rPr>
      </w:pPr>
    </w:p>
    <w:p w:rsidR="007A5B8F" w:rsidRPr="00591AC7" w:rsidRDefault="007A5B8F" w:rsidP="007A5B8F">
      <w:pPr>
        <w:rPr>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7A5B8F" w:rsidRPr="00591AC7" w:rsidTr="00AD079A">
        <w:trPr>
          <w:trHeight w:val="962"/>
        </w:trPr>
        <w:tc>
          <w:tcPr>
            <w:tcW w:w="2645" w:type="dxa"/>
            <w:vAlign w:val="center"/>
          </w:tcPr>
          <w:p w:rsidR="007A5B8F" w:rsidRPr="00591AC7" w:rsidRDefault="007A5B8F" w:rsidP="000138F3">
            <w:pPr>
              <w:jc w:val="left"/>
              <w:rPr>
                <w:u w:val="single"/>
                <w:rtl/>
              </w:rPr>
            </w:pPr>
            <w:r w:rsidRPr="00591AC7">
              <w:rPr>
                <w:u w:val="single"/>
                <w:rtl/>
              </w:rPr>
              <w:t>חתימה וחותמת חברת הביטוח</w:t>
            </w:r>
          </w:p>
        </w:tc>
        <w:tc>
          <w:tcPr>
            <w:tcW w:w="1949" w:type="dxa"/>
            <w:vAlign w:val="center"/>
          </w:tcPr>
          <w:p w:rsidR="007A5B8F" w:rsidRPr="00591AC7" w:rsidRDefault="007A5B8F" w:rsidP="00AD079A">
            <w:pPr>
              <w:rPr>
                <w:u w:val="single"/>
                <w:rtl/>
              </w:rPr>
            </w:pPr>
            <w:r w:rsidRPr="00591AC7">
              <w:rPr>
                <w:u w:val="single"/>
                <w:rtl/>
              </w:rPr>
              <w:t>עד תאריך</w:t>
            </w:r>
          </w:p>
        </w:tc>
        <w:tc>
          <w:tcPr>
            <w:tcW w:w="1949" w:type="dxa"/>
            <w:vAlign w:val="center"/>
          </w:tcPr>
          <w:p w:rsidR="007A5B8F" w:rsidRPr="00591AC7" w:rsidRDefault="007A5B8F" w:rsidP="00AD079A">
            <w:pPr>
              <w:rPr>
                <w:u w:val="single"/>
                <w:rtl/>
              </w:rPr>
            </w:pPr>
            <w:r w:rsidRPr="00591AC7">
              <w:rPr>
                <w:u w:val="single"/>
                <w:rtl/>
              </w:rPr>
              <w:t>מתאריך</w:t>
            </w:r>
          </w:p>
        </w:tc>
        <w:tc>
          <w:tcPr>
            <w:tcW w:w="2096" w:type="dxa"/>
            <w:vAlign w:val="center"/>
          </w:tcPr>
          <w:p w:rsidR="007A5B8F" w:rsidRPr="00591AC7" w:rsidRDefault="007A5B8F" w:rsidP="00AD079A">
            <w:pPr>
              <w:rPr>
                <w:u w:val="single"/>
                <w:rtl/>
              </w:rPr>
            </w:pPr>
            <w:r w:rsidRPr="00591AC7">
              <w:rPr>
                <w:u w:val="single"/>
                <w:rtl/>
              </w:rPr>
              <w:t>רשימת הפוליסות:</w:t>
            </w:r>
          </w:p>
        </w:tc>
      </w:tr>
      <w:tr w:rsidR="007A5B8F" w:rsidRPr="00591AC7" w:rsidTr="00AD079A">
        <w:trPr>
          <w:trHeight w:val="143"/>
        </w:trPr>
        <w:tc>
          <w:tcPr>
            <w:tcW w:w="2645"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2096" w:type="dxa"/>
            <w:vAlign w:val="center"/>
          </w:tcPr>
          <w:p w:rsidR="007A5B8F" w:rsidRPr="00591AC7" w:rsidRDefault="007A5B8F" w:rsidP="00AD079A">
            <w:pPr>
              <w:rPr>
                <w:rtl/>
              </w:rPr>
            </w:pPr>
            <w:r w:rsidRPr="00591AC7">
              <w:rPr>
                <w:rtl/>
              </w:rPr>
              <w:t>צד שלישי</w:t>
            </w:r>
          </w:p>
        </w:tc>
      </w:tr>
      <w:tr w:rsidR="007A5B8F" w:rsidRPr="00591AC7" w:rsidTr="00AD079A">
        <w:trPr>
          <w:trHeight w:val="134"/>
        </w:trPr>
        <w:tc>
          <w:tcPr>
            <w:tcW w:w="2645"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2096" w:type="dxa"/>
            <w:vAlign w:val="center"/>
          </w:tcPr>
          <w:p w:rsidR="007A5B8F" w:rsidRPr="00591AC7" w:rsidRDefault="007A5B8F" w:rsidP="00AD079A">
            <w:pPr>
              <w:rPr>
                <w:rtl/>
              </w:rPr>
            </w:pPr>
            <w:r w:rsidRPr="00591AC7">
              <w:rPr>
                <w:rtl/>
              </w:rPr>
              <w:t>חבות מעבידים</w:t>
            </w:r>
          </w:p>
        </w:tc>
      </w:tr>
      <w:tr w:rsidR="007A5B8F" w:rsidRPr="00591AC7" w:rsidTr="00AD079A">
        <w:trPr>
          <w:trHeight w:val="143"/>
        </w:trPr>
        <w:tc>
          <w:tcPr>
            <w:tcW w:w="2645"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2096" w:type="dxa"/>
            <w:vAlign w:val="center"/>
          </w:tcPr>
          <w:p w:rsidR="007A5B8F" w:rsidRPr="00591AC7" w:rsidRDefault="007A5B8F" w:rsidP="00AD079A">
            <w:pPr>
              <w:rPr>
                <w:rtl/>
              </w:rPr>
            </w:pPr>
            <w:r w:rsidRPr="00591AC7">
              <w:rPr>
                <w:rtl/>
              </w:rPr>
              <w:t>אחריות מקצועית</w:t>
            </w:r>
          </w:p>
        </w:tc>
      </w:tr>
      <w:tr w:rsidR="007A5B8F" w:rsidRPr="00591AC7" w:rsidTr="00AD079A">
        <w:trPr>
          <w:trHeight w:val="42"/>
        </w:trPr>
        <w:tc>
          <w:tcPr>
            <w:tcW w:w="2645"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1949" w:type="dxa"/>
          </w:tcPr>
          <w:p w:rsidR="007A5B8F" w:rsidRPr="00591AC7" w:rsidRDefault="007A5B8F" w:rsidP="00AD079A">
            <w:pPr>
              <w:rPr>
                <w:rFonts w:ascii="Arial" w:hAnsi="Arial"/>
                <w:b/>
                <w:bCs/>
                <w:sz w:val="26"/>
                <w:szCs w:val="26"/>
                <w:u w:val="single"/>
                <w:rtl/>
              </w:rPr>
            </w:pPr>
          </w:p>
        </w:tc>
        <w:tc>
          <w:tcPr>
            <w:tcW w:w="2096" w:type="dxa"/>
            <w:vAlign w:val="center"/>
          </w:tcPr>
          <w:p w:rsidR="007A5B8F" w:rsidRPr="00591AC7" w:rsidRDefault="007A5B8F" w:rsidP="00AD079A">
            <w:pPr>
              <w:rPr>
                <w:rtl/>
              </w:rPr>
            </w:pPr>
          </w:p>
        </w:tc>
      </w:tr>
    </w:tbl>
    <w:p w:rsidR="007A5B8F" w:rsidRPr="00591AC7" w:rsidRDefault="007A5B8F" w:rsidP="007A5B8F">
      <w:pPr>
        <w:pStyle w:val="a7"/>
        <w:rPr>
          <w:b/>
          <w:bCs/>
          <w:rtl/>
        </w:rPr>
      </w:pPr>
    </w:p>
    <w:p w:rsidR="007A5B8F" w:rsidRPr="00B67243" w:rsidRDefault="007A5B8F" w:rsidP="00B67243">
      <w:pPr>
        <w:rPr>
          <w:u w:val="single"/>
          <w:rtl/>
        </w:rPr>
      </w:pPr>
      <w:bookmarkStart w:id="223" w:name="Adding11"/>
      <w:bookmarkStart w:id="224" w:name="Adding12"/>
      <w:bookmarkStart w:id="225" w:name="Adding01"/>
      <w:bookmarkStart w:id="226" w:name="About"/>
      <w:bookmarkStart w:id="227" w:name="Start"/>
      <w:bookmarkEnd w:id="223"/>
      <w:bookmarkEnd w:id="224"/>
      <w:bookmarkEnd w:id="225"/>
      <w:bookmarkEnd w:id="226"/>
      <w:bookmarkEnd w:id="227"/>
    </w:p>
    <w:p w:rsidR="007A5B8F" w:rsidRDefault="007A5B8F" w:rsidP="00B67243">
      <w:pPr>
        <w:spacing w:line="240" w:lineRule="auto"/>
        <w:jc w:val="left"/>
        <w:rPr>
          <w:rtl/>
        </w:rPr>
      </w:pPr>
    </w:p>
    <w:p w:rsidR="00031D6F" w:rsidRDefault="00031D6F" w:rsidP="00FD186B">
      <w:pPr>
        <w:outlineLvl w:val="0"/>
        <w:rPr>
          <w:b/>
          <w:bCs/>
          <w:sz w:val="24"/>
          <w:szCs w:val="28"/>
          <w:u w:val="single"/>
          <w:rtl/>
        </w:rPr>
      </w:pPr>
    </w:p>
    <w:p w:rsidR="00031D6F" w:rsidRDefault="00031D6F" w:rsidP="00FD186B">
      <w:pPr>
        <w:outlineLvl w:val="0"/>
        <w:rPr>
          <w:b/>
          <w:bCs/>
          <w:sz w:val="24"/>
          <w:szCs w:val="28"/>
          <w:u w:val="single"/>
          <w:rtl/>
        </w:rPr>
      </w:pPr>
    </w:p>
    <w:p w:rsidR="00074A9F" w:rsidRPr="001214ED" w:rsidRDefault="001214ED" w:rsidP="00B922F5">
      <w:pPr>
        <w:jc w:val="center"/>
        <w:outlineLvl w:val="0"/>
        <w:rPr>
          <w:b/>
          <w:bCs/>
          <w:sz w:val="24"/>
          <w:szCs w:val="28"/>
          <w:u w:val="single"/>
          <w:rtl/>
        </w:rPr>
      </w:pPr>
      <w:bookmarkStart w:id="228" w:name="_Toc344046099"/>
      <w:bookmarkStart w:id="229" w:name="_Toc344288617"/>
      <w:r w:rsidRPr="001214ED">
        <w:rPr>
          <w:rFonts w:hint="cs"/>
          <w:b/>
          <w:bCs/>
          <w:sz w:val="24"/>
          <w:szCs w:val="28"/>
          <w:u w:val="single"/>
          <w:rtl/>
        </w:rPr>
        <w:lastRenderedPageBreak/>
        <w:t>נ</w:t>
      </w:r>
      <w:r w:rsidR="00074A9F" w:rsidRPr="001214ED">
        <w:rPr>
          <w:rFonts w:hint="eastAsia"/>
          <w:b/>
          <w:bCs/>
          <w:sz w:val="24"/>
          <w:szCs w:val="28"/>
          <w:u w:val="single"/>
          <w:rtl/>
        </w:rPr>
        <w:t>ספח</w:t>
      </w:r>
      <w:r w:rsidR="00074A9F" w:rsidRPr="001214ED">
        <w:rPr>
          <w:b/>
          <w:bCs/>
          <w:sz w:val="24"/>
          <w:szCs w:val="28"/>
          <w:u w:val="single"/>
          <w:rtl/>
        </w:rPr>
        <w:t xml:space="preserve"> ב'</w:t>
      </w:r>
      <w:r w:rsidR="00B922F5">
        <w:rPr>
          <w:rFonts w:hint="cs"/>
          <w:b/>
          <w:bCs/>
          <w:sz w:val="24"/>
          <w:szCs w:val="28"/>
          <w:u w:val="single"/>
          <w:rtl/>
        </w:rPr>
        <w:t xml:space="preserve"> </w:t>
      </w:r>
      <w:r>
        <w:rPr>
          <w:rFonts w:hint="cs"/>
          <w:b/>
          <w:bCs/>
          <w:sz w:val="24"/>
          <w:szCs w:val="28"/>
          <w:u w:val="single"/>
          <w:rtl/>
        </w:rPr>
        <w:t>3</w:t>
      </w:r>
      <w:r w:rsidR="00074A9F" w:rsidRPr="001214ED">
        <w:rPr>
          <w:b/>
          <w:bCs/>
          <w:sz w:val="24"/>
          <w:szCs w:val="28"/>
          <w:u w:val="single"/>
          <w:rtl/>
        </w:rPr>
        <w:t xml:space="preserve"> </w:t>
      </w:r>
      <w:r w:rsidR="00074A9F" w:rsidRPr="001214ED">
        <w:rPr>
          <w:rFonts w:hint="eastAsia"/>
          <w:b/>
          <w:bCs/>
          <w:sz w:val="24"/>
          <w:szCs w:val="28"/>
          <w:u w:val="single"/>
          <w:rtl/>
        </w:rPr>
        <w:t>מערכות</w:t>
      </w:r>
      <w:r w:rsidR="00074A9F" w:rsidRPr="001214ED">
        <w:rPr>
          <w:b/>
          <w:bCs/>
          <w:sz w:val="24"/>
          <w:szCs w:val="28"/>
          <w:u w:val="single"/>
          <w:rtl/>
        </w:rPr>
        <w:t xml:space="preserve"> </w:t>
      </w:r>
      <w:r w:rsidR="00074A9F" w:rsidRPr="001214ED">
        <w:rPr>
          <w:rFonts w:hint="eastAsia"/>
          <w:b/>
          <w:bCs/>
          <w:sz w:val="24"/>
          <w:szCs w:val="28"/>
          <w:u w:val="single"/>
          <w:rtl/>
        </w:rPr>
        <w:t>המחשוב</w:t>
      </w:r>
      <w:r w:rsidR="00074A9F" w:rsidRPr="001214ED">
        <w:rPr>
          <w:b/>
          <w:bCs/>
          <w:sz w:val="24"/>
          <w:szCs w:val="28"/>
          <w:u w:val="single"/>
          <w:rtl/>
        </w:rPr>
        <w:t xml:space="preserve"> </w:t>
      </w:r>
      <w:r w:rsidR="00074A9F" w:rsidRPr="001214ED">
        <w:rPr>
          <w:rFonts w:hint="eastAsia"/>
          <w:b/>
          <w:bCs/>
          <w:sz w:val="24"/>
          <w:szCs w:val="28"/>
          <w:u w:val="single"/>
          <w:rtl/>
        </w:rPr>
        <w:t>בבתי</w:t>
      </w:r>
      <w:r w:rsidR="00074A9F" w:rsidRPr="001214ED">
        <w:rPr>
          <w:b/>
          <w:bCs/>
          <w:sz w:val="24"/>
          <w:szCs w:val="28"/>
          <w:u w:val="single"/>
          <w:rtl/>
        </w:rPr>
        <w:t xml:space="preserve"> </w:t>
      </w:r>
      <w:r w:rsidR="00074A9F" w:rsidRPr="001214ED">
        <w:rPr>
          <w:rFonts w:hint="eastAsia"/>
          <w:b/>
          <w:bCs/>
          <w:sz w:val="24"/>
          <w:szCs w:val="28"/>
          <w:u w:val="single"/>
          <w:rtl/>
        </w:rPr>
        <w:t>החולים</w:t>
      </w:r>
      <w:bookmarkEnd w:id="228"/>
      <w:bookmarkEnd w:id="229"/>
    </w:p>
    <w:p w:rsidR="00074A9F" w:rsidRPr="000222F1" w:rsidRDefault="00074A9F" w:rsidP="00074A9F">
      <w:pPr>
        <w:widowControl w:val="0"/>
        <w:tabs>
          <w:tab w:val="left" w:pos="1204"/>
        </w:tabs>
        <w:ind w:right="1559"/>
        <w:rPr>
          <w:rtl/>
        </w:rPr>
      </w:pP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noProof/>
          <w:sz w:val="22"/>
          <w:rtl/>
          <w:lang w:eastAsia="he-IL"/>
        </w:rPr>
        <w:t>נמ"ר</w:t>
      </w: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noProof/>
          <w:sz w:val="22"/>
          <w:rtl/>
          <w:lang w:eastAsia="he-IL"/>
        </w:rPr>
        <w:t>מקס</w:t>
      </w: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noProof/>
          <w:sz w:val="22"/>
          <w:rtl/>
          <w:lang w:eastAsia="he-IL"/>
        </w:rPr>
        <w:t>פרומתאוס</w:t>
      </w: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noProof/>
          <w:sz w:val="22"/>
          <w:rtl/>
          <w:lang w:eastAsia="he-IL"/>
        </w:rPr>
        <w:t>קמיליון</w:t>
      </w: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noProof/>
          <w:sz w:val="22"/>
          <w:rtl/>
          <w:lang w:eastAsia="he-IL"/>
        </w:rPr>
        <w:t>מטהוויז'ן (</w:t>
      </w:r>
      <w:r w:rsidRPr="001214ED">
        <w:rPr>
          <w:noProof/>
          <w:sz w:val="22"/>
          <w:lang w:eastAsia="he-IL"/>
        </w:rPr>
        <w:t>IMDSoft</w:t>
      </w:r>
      <w:r w:rsidRPr="001214ED">
        <w:rPr>
          <w:noProof/>
          <w:sz w:val="22"/>
          <w:rtl/>
          <w:lang w:eastAsia="he-IL"/>
        </w:rPr>
        <w:t>)</w:t>
      </w: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rFonts w:hint="eastAsia"/>
          <w:noProof/>
          <w:sz w:val="22"/>
          <w:rtl/>
          <w:lang w:eastAsia="he-IL"/>
        </w:rPr>
        <w:t>מח</w:t>
      </w:r>
      <w:r w:rsidRPr="001214ED">
        <w:rPr>
          <w:noProof/>
          <w:sz w:val="22"/>
          <w:rtl/>
          <w:lang w:eastAsia="he-IL"/>
        </w:rPr>
        <w:t>"ר</w:t>
      </w: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rFonts w:hint="eastAsia"/>
          <w:noProof/>
          <w:sz w:val="22"/>
          <w:rtl/>
          <w:lang w:eastAsia="he-IL"/>
        </w:rPr>
        <w:t>קליקס</w:t>
      </w:r>
    </w:p>
    <w:p w:rsidR="00074A9F" w:rsidRPr="001214ED" w:rsidRDefault="00074A9F" w:rsidP="003A34D5">
      <w:pPr>
        <w:pStyle w:val="af0"/>
        <w:numPr>
          <w:ilvl w:val="0"/>
          <w:numId w:val="67"/>
        </w:numPr>
        <w:spacing w:after="200" w:line="276" w:lineRule="auto"/>
        <w:contextualSpacing/>
        <w:rPr>
          <w:noProof/>
          <w:sz w:val="22"/>
          <w:rtl/>
          <w:lang w:eastAsia="he-IL"/>
        </w:rPr>
      </w:pPr>
      <w:r w:rsidRPr="001214ED">
        <w:rPr>
          <w:noProof/>
          <w:sz w:val="22"/>
          <w:lang w:eastAsia="he-IL"/>
        </w:rPr>
        <w:t>Softov</w:t>
      </w:r>
      <w:r w:rsidRPr="001214ED">
        <w:rPr>
          <w:noProof/>
          <w:sz w:val="22"/>
          <w:rtl/>
          <w:lang w:eastAsia="he-IL"/>
        </w:rPr>
        <w:br/>
      </w:r>
      <w:r w:rsidRPr="001214ED">
        <w:rPr>
          <w:noProof/>
          <w:sz w:val="22"/>
          <w:rtl/>
          <w:lang w:eastAsia="he-IL"/>
        </w:rPr>
        <w:br/>
      </w:r>
    </w:p>
    <w:p w:rsidR="00074A9F" w:rsidRDefault="00074A9F" w:rsidP="00074A9F">
      <w:pPr>
        <w:spacing w:line="360" w:lineRule="auto"/>
        <w:rPr>
          <w:rtl/>
        </w:rPr>
      </w:pPr>
    </w:p>
    <w:p w:rsidR="00F62B15" w:rsidRPr="00F62B15" w:rsidRDefault="0053009B" w:rsidP="00B922F5">
      <w:pPr>
        <w:keepLines/>
        <w:tabs>
          <w:tab w:val="left" w:pos="1134"/>
        </w:tabs>
        <w:spacing w:before="240" w:line="360" w:lineRule="auto"/>
        <w:jc w:val="center"/>
        <w:outlineLvl w:val="0"/>
        <w:rPr>
          <w:b/>
          <w:bCs/>
          <w:sz w:val="28"/>
          <w:szCs w:val="28"/>
          <w:u w:val="single"/>
          <w:rtl/>
        </w:rPr>
      </w:pPr>
      <w:r>
        <w:rPr>
          <w:rtl/>
        </w:rPr>
        <w:br w:type="page"/>
      </w:r>
      <w:bookmarkStart w:id="230" w:name="_Toc344288618"/>
      <w:r w:rsidR="00F62B15" w:rsidRPr="00B922F5">
        <w:rPr>
          <w:rFonts w:ascii="David" w:hAnsi="David" w:hint="cs"/>
          <w:bCs/>
          <w:sz w:val="28"/>
          <w:szCs w:val="28"/>
          <w:u w:val="single"/>
          <w:rtl/>
          <w:lang w:eastAsia="ko-KR"/>
        </w:rPr>
        <w:lastRenderedPageBreak/>
        <w:t xml:space="preserve">נספח </w:t>
      </w:r>
      <w:r w:rsidR="00F85F84" w:rsidRPr="00B922F5">
        <w:rPr>
          <w:rFonts w:ascii="David" w:hAnsi="David" w:hint="cs"/>
          <w:bCs/>
          <w:sz w:val="28"/>
          <w:szCs w:val="28"/>
          <w:u w:val="single"/>
          <w:rtl/>
          <w:lang w:eastAsia="ko-KR"/>
        </w:rPr>
        <w:t>ג</w:t>
      </w:r>
      <w:r w:rsidR="00F62B15" w:rsidRPr="00B922F5">
        <w:rPr>
          <w:rFonts w:ascii="David" w:hAnsi="David" w:hint="cs"/>
          <w:bCs/>
          <w:sz w:val="28"/>
          <w:szCs w:val="28"/>
          <w:u w:val="single"/>
          <w:rtl/>
          <w:lang w:eastAsia="ko-KR"/>
        </w:rPr>
        <w:t>' - אבטחת מידע</w:t>
      </w:r>
      <w:bookmarkEnd w:id="230"/>
      <w:r w:rsidR="00F62B15" w:rsidRPr="00F20B22">
        <w:rPr>
          <w:b/>
          <w:bCs/>
          <w:sz w:val="24"/>
          <w:szCs w:val="28"/>
          <w:u w:val="single"/>
          <w:rtl/>
        </w:rPr>
        <w:br/>
      </w:r>
    </w:p>
    <w:p w:rsidR="00F62B15" w:rsidRDefault="00F62B15" w:rsidP="003A34D5">
      <w:pPr>
        <w:widowControl w:val="0"/>
        <w:numPr>
          <w:ilvl w:val="0"/>
          <w:numId w:val="56"/>
        </w:numPr>
        <w:spacing w:before="0" w:line="360" w:lineRule="auto"/>
        <w:rPr>
          <w:sz w:val="24"/>
        </w:rPr>
      </w:pPr>
      <w:r>
        <w:rPr>
          <w:rFonts w:hint="cs"/>
          <w:rtl/>
        </w:rPr>
        <w:t xml:space="preserve">תיושם </w:t>
      </w:r>
      <w:r>
        <w:rPr>
          <w:rtl/>
        </w:rPr>
        <w:t xml:space="preserve">אבטחת מידע כמוגדרת בתקן </w:t>
      </w:r>
      <w:r>
        <w:t xml:space="preserve">ISO-27799 </w:t>
      </w:r>
      <w:r>
        <w:rPr>
          <w:rtl/>
        </w:rPr>
        <w:t>: שמירה על סודיות, שלמות ואמינות, זמינות ושרידות המידע, במערכות המידע הרפואיות הממוחשבות בבבתי החולים, במרפאות הקהילה ובמשרד הבריאות</w:t>
      </w:r>
      <w:r>
        <w:rPr>
          <w:rFonts w:hint="cs"/>
          <w:rtl/>
        </w:rPr>
        <w:t>. כל זאת בכפוף לתקנות הגנת הפרטיות ולחוקי אבטחת מידע.</w:t>
      </w:r>
      <w:r>
        <w:rPr>
          <w:rFonts w:hint="cs"/>
          <w:rtl/>
        </w:rPr>
        <w:tab/>
      </w:r>
      <w:r>
        <w:rPr>
          <w:rtl/>
        </w:rPr>
        <w:br/>
      </w:r>
      <w:r>
        <w:rPr>
          <w:rFonts w:hint="cs"/>
          <w:rtl/>
        </w:rPr>
        <w:t xml:space="preserve">יושם דגש על העקרונות הבאים : </w:t>
      </w:r>
    </w:p>
    <w:p w:rsidR="00F62B15" w:rsidRPr="00C22800" w:rsidRDefault="00F62B15" w:rsidP="003A34D5">
      <w:pPr>
        <w:widowControl w:val="0"/>
        <w:numPr>
          <w:ilvl w:val="1"/>
          <w:numId w:val="56"/>
        </w:numPr>
        <w:spacing w:before="0" w:line="360" w:lineRule="auto"/>
        <w:rPr>
          <w:b/>
          <w:bCs/>
        </w:rPr>
      </w:pPr>
      <w:r w:rsidRPr="00095B7C">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אבטחתית בהתבסס על </w:t>
      </w:r>
      <w:r w:rsidRPr="00C22800">
        <w:rPr>
          <w:rFonts w:hint="cs"/>
          <w:b/>
          <w:bCs/>
          <w:rtl/>
        </w:rPr>
        <w:t>" נוהל תשתיות תקשוב מאובטחות במב"ר "</w:t>
      </w:r>
      <w:r w:rsidRPr="00C22800">
        <w:rPr>
          <w:b/>
          <w:bCs/>
          <w:rtl/>
        </w:rPr>
        <w:t>.</w:t>
      </w:r>
    </w:p>
    <w:p w:rsidR="00F62B15" w:rsidRDefault="00F62B15" w:rsidP="003A34D5">
      <w:pPr>
        <w:widowControl w:val="0"/>
        <w:numPr>
          <w:ilvl w:val="1"/>
          <w:numId w:val="56"/>
        </w:numPr>
        <w:spacing w:before="0" w:line="360" w:lineRule="auto"/>
      </w:pPr>
      <w:r w:rsidRPr="00095B7C">
        <w:rPr>
          <w:rFonts w:hint="cs"/>
          <w:b/>
          <w:bCs/>
          <w:rtl/>
        </w:rPr>
        <w:t>פיתוח</w:t>
      </w:r>
      <w:r>
        <w:rPr>
          <w:rFonts w:hint="cs"/>
          <w:rtl/>
        </w:rPr>
        <w:t xml:space="preserve"> - </w:t>
      </w:r>
      <w:r>
        <w:rPr>
          <w:rtl/>
        </w:rPr>
        <w:t>שילוב אבטחת מידע בכל רכש/פיתוח/שידרוג מערכות טכנולוגי</w:t>
      </w:r>
      <w:r>
        <w:rPr>
          <w:rFonts w:hint="cs"/>
          <w:rtl/>
        </w:rPr>
        <w:t>י</w:t>
      </w:r>
      <w:r>
        <w:rPr>
          <w:rtl/>
        </w:rPr>
        <w:t xml:space="preserve">ת מידע, יתבסס על הדרישות לפיתוח מאובטח </w:t>
      </w:r>
      <w:r>
        <w:rPr>
          <w:rFonts w:hint="cs"/>
          <w:rtl/>
        </w:rPr>
        <w:t>ה</w:t>
      </w:r>
      <w:r>
        <w:rPr>
          <w:rtl/>
        </w:rPr>
        <w:t xml:space="preserve">מנוסחות </w:t>
      </w:r>
      <w:r>
        <w:rPr>
          <w:rFonts w:hint="cs"/>
          <w:rtl/>
        </w:rPr>
        <w:t xml:space="preserve">ב- </w:t>
      </w:r>
      <w:r w:rsidRPr="006C137A">
        <w:rPr>
          <w:rFonts w:hint="cs"/>
          <w:b/>
          <w:bCs/>
          <w:rtl/>
        </w:rPr>
        <w:t xml:space="preserve">" </w:t>
      </w:r>
      <w:r w:rsidRPr="006C137A">
        <w:rPr>
          <w:b/>
          <w:bCs/>
          <w:rtl/>
        </w:rPr>
        <w:t>נוהל</w:t>
      </w:r>
      <w:r w:rsidRPr="006C137A">
        <w:rPr>
          <w:rFonts w:hint="cs"/>
          <w:b/>
          <w:bCs/>
          <w:rtl/>
        </w:rPr>
        <w:t xml:space="preserve"> פיתוח מערכות מידע מאובטח במב"ר "</w:t>
      </w:r>
      <w:r w:rsidRPr="006C137A">
        <w:rPr>
          <w:b/>
          <w:bCs/>
          <w:rtl/>
        </w:rPr>
        <w:t>.</w:t>
      </w:r>
    </w:p>
    <w:p w:rsidR="00F62B15" w:rsidRDefault="00F62B15" w:rsidP="003A34D5">
      <w:pPr>
        <w:widowControl w:val="0"/>
        <w:numPr>
          <w:ilvl w:val="1"/>
          <w:numId w:val="56"/>
        </w:numPr>
        <w:spacing w:before="0" w:line="360" w:lineRule="auto"/>
      </w:pPr>
      <w:r>
        <w:rPr>
          <w:rtl/>
        </w:rPr>
        <w:t xml:space="preserve">רשימת הכלים והטכנולוגיות המאושרים לשימוש תתעדכן מפעם לפעם כפי המופיע </w:t>
      </w:r>
      <w:r>
        <w:rPr>
          <w:rFonts w:hint="cs"/>
          <w:rtl/>
        </w:rPr>
        <w:t xml:space="preserve">ב- </w:t>
      </w:r>
      <w:r w:rsidRPr="00BE1713">
        <w:rPr>
          <w:rFonts w:hint="cs"/>
          <w:b/>
          <w:bCs/>
          <w:rtl/>
        </w:rPr>
        <w:t>"תקנים וטכנולוגיות אבטחת מידע בתוקף"</w:t>
      </w:r>
      <w:r>
        <w:rPr>
          <w:rFonts w:hint="cs"/>
          <w:rtl/>
        </w:rPr>
        <w:t>.</w:t>
      </w:r>
    </w:p>
    <w:p w:rsidR="00F62B15" w:rsidRDefault="00F62B15" w:rsidP="003A34D5">
      <w:pPr>
        <w:widowControl w:val="0"/>
        <w:numPr>
          <w:ilvl w:val="1"/>
          <w:numId w:val="56"/>
        </w:numPr>
        <w:spacing w:before="0" w:line="360" w:lineRule="auto"/>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F62B15" w:rsidRDefault="00F62B15" w:rsidP="003A34D5">
      <w:pPr>
        <w:widowControl w:val="0"/>
        <w:numPr>
          <w:ilvl w:val="1"/>
          <w:numId w:val="56"/>
        </w:numPr>
        <w:spacing w:before="0" w:line="360" w:lineRule="auto"/>
      </w:pPr>
      <w:r w:rsidRPr="007B79D3">
        <w:rPr>
          <w:rFonts w:hint="cs"/>
          <w:b/>
          <w:bCs/>
          <w:rtl/>
        </w:rPr>
        <w:t>הזדהות</w:t>
      </w:r>
      <w:r>
        <w:rPr>
          <w:rFonts w:hint="cs"/>
          <w:rtl/>
        </w:rPr>
        <w:t xml:space="preserve"> - </w:t>
      </w:r>
      <w:r>
        <w:rPr>
          <w:rtl/>
        </w:rPr>
        <w:t>חובת הזדהות חד ערכית ע"י משתמש למערכות טכנולוגיית המידע או לחילופין יכולת זיהוי חד ערכית לכל פעילות במערכת המבוצעת ע"י משתמש במערכת.</w:t>
      </w:r>
    </w:p>
    <w:p w:rsidR="00F62B15" w:rsidRDefault="00F62B15" w:rsidP="003A34D5">
      <w:pPr>
        <w:widowControl w:val="0"/>
        <w:numPr>
          <w:ilvl w:val="1"/>
          <w:numId w:val="56"/>
        </w:numPr>
        <w:spacing w:before="0" w:line="360" w:lineRule="auto"/>
      </w:pPr>
      <w:r w:rsidRPr="007B79D3">
        <w:rPr>
          <w:rFonts w:hint="cs"/>
          <w:b/>
          <w:bCs/>
          <w:rtl/>
        </w:rPr>
        <w:t>הרשאות</w:t>
      </w:r>
      <w:r>
        <w:rPr>
          <w:rFonts w:hint="cs"/>
          <w:rtl/>
        </w:rPr>
        <w:t xml:space="preserve"> - </w:t>
      </w:r>
      <w:r>
        <w:rPr>
          <w:rtl/>
        </w:rPr>
        <w:t xml:space="preserve">הענקת זכויות פעילות במערכות טכנולוגיית המידע תבוצע על בסיס </w:t>
      </w:r>
      <w:r>
        <w:rPr>
          <w:rFonts w:hint="cs"/>
          <w:rtl/>
        </w:rPr>
        <w:t>ה"צורך לדעת".</w:t>
      </w:r>
    </w:p>
    <w:p w:rsidR="00F62B15" w:rsidRDefault="00F62B15" w:rsidP="003A34D5">
      <w:pPr>
        <w:widowControl w:val="0"/>
        <w:numPr>
          <w:ilvl w:val="2"/>
          <w:numId w:val="56"/>
        </w:numPr>
        <w:spacing w:before="0" w:line="360" w:lineRule="auto"/>
      </w:pPr>
      <w:r>
        <w:rPr>
          <w:rFonts w:hint="cs"/>
          <w:rtl/>
        </w:rPr>
        <w:t xml:space="preserve">תהיה </w:t>
      </w:r>
      <w:r>
        <w:rPr>
          <w:rtl/>
        </w:rPr>
        <w:t>יכולת בקרה ניהולית בארגון, כגון: קביעת הרשאות בהתאם לתפקיד בארגון או בהתאם לתפקיד המבוצע באותה עת.</w:t>
      </w:r>
    </w:p>
    <w:p w:rsidR="00F62B15" w:rsidRDefault="00F62B15" w:rsidP="003A34D5">
      <w:pPr>
        <w:widowControl w:val="0"/>
        <w:numPr>
          <w:ilvl w:val="2"/>
          <w:numId w:val="56"/>
        </w:numPr>
        <w:spacing w:before="0" w:line="360" w:lineRule="auto"/>
      </w:pPr>
      <w:r>
        <w:rPr>
          <w:rtl/>
        </w:rPr>
        <w:t xml:space="preserve">שינוי/הקפאה/ביטול זכויות פעילות במערכות טכנולוגיית המידע </w:t>
      </w:r>
      <w:r>
        <w:rPr>
          <w:rFonts w:hint="cs"/>
          <w:rtl/>
        </w:rPr>
        <w:t>והרשאות גישה י</w:t>
      </w:r>
      <w:r>
        <w:rPr>
          <w:rtl/>
        </w:rPr>
        <w:t xml:space="preserve">בוצע בהתאמה ובלו"ז רלוונטי לסטטוס העובד </w:t>
      </w:r>
      <w:r>
        <w:rPr>
          <w:rFonts w:hint="cs"/>
          <w:rtl/>
        </w:rPr>
        <w:t xml:space="preserve">או המשתמש </w:t>
      </w:r>
      <w:r>
        <w:rPr>
          <w:rtl/>
        </w:rPr>
        <w:t>בארגון,</w:t>
      </w:r>
      <w:r>
        <w:rPr>
          <w:rFonts w:hint="cs"/>
          <w:rtl/>
        </w:rPr>
        <w:t xml:space="preserve"> (</w:t>
      </w:r>
      <w:r>
        <w:rPr>
          <w:rtl/>
        </w:rPr>
        <w:t xml:space="preserve"> דהיינו, בצמוד למעבר תפקיד, יציאה לחופשה ארוכה, ובסיום העסקה.</w:t>
      </w:r>
      <w:r>
        <w:rPr>
          <w:rFonts w:hint="cs"/>
          <w:rtl/>
        </w:rPr>
        <w:t>)</w:t>
      </w:r>
    </w:p>
    <w:p w:rsidR="00F62B15" w:rsidRDefault="00F62B15" w:rsidP="003A34D5">
      <w:pPr>
        <w:widowControl w:val="0"/>
        <w:numPr>
          <w:ilvl w:val="2"/>
          <w:numId w:val="56"/>
        </w:numPr>
        <w:spacing w:before="0" w:line="360" w:lineRule="auto"/>
      </w:pPr>
      <w:r>
        <w:rPr>
          <w:rtl/>
        </w:rPr>
        <w:t>נדרשת ביקורת תקופתית על פרטי רישום המשתמשים</w:t>
      </w:r>
      <w:r>
        <w:rPr>
          <w:rFonts w:hint="cs"/>
          <w:rtl/>
        </w:rPr>
        <w:t>,</w:t>
      </w:r>
      <w:r>
        <w:rPr>
          <w:rtl/>
        </w:rPr>
        <w:t xml:space="preserve"> לכל מערכות המידע</w:t>
      </w:r>
      <w:r>
        <w:rPr>
          <w:rFonts w:hint="cs"/>
          <w:rtl/>
        </w:rPr>
        <w:t>,</w:t>
      </w:r>
      <w:r>
        <w:rPr>
          <w:rtl/>
        </w:rPr>
        <w:t xml:space="preserve"> לוודוא שלמותם, דיוקם וכי הגישה עדיין נדרשת. </w:t>
      </w:r>
    </w:p>
    <w:p w:rsidR="00F62B15" w:rsidRPr="00FE3212" w:rsidRDefault="00F62B15" w:rsidP="003A34D5">
      <w:pPr>
        <w:widowControl w:val="0"/>
        <w:numPr>
          <w:ilvl w:val="1"/>
          <w:numId w:val="56"/>
        </w:numPr>
        <w:spacing w:before="0" w:line="360" w:lineRule="auto"/>
      </w:pPr>
      <w:r w:rsidRPr="00FE3212">
        <w:rPr>
          <w:rFonts w:hint="cs"/>
          <w:b/>
          <w:bCs/>
          <w:rtl/>
        </w:rPr>
        <w:t>בקרת גישה</w:t>
      </w:r>
      <w:r>
        <w:rPr>
          <w:rFonts w:hint="cs"/>
          <w:rtl/>
        </w:rPr>
        <w:t xml:space="preserve"> - </w:t>
      </w:r>
      <w:r>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F62B15" w:rsidRDefault="00F62B15" w:rsidP="003A34D5">
      <w:pPr>
        <w:widowControl w:val="0"/>
        <w:numPr>
          <w:ilvl w:val="1"/>
          <w:numId w:val="56"/>
        </w:numPr>
        <w:spacing w:before="0" w:line="360" w:lineRule="auto"/>
      </w:pPr>
      <w:r w:rsidRPr="00FE3212">
        <w:rPr>
          <w:rFonts w:hint="cs"/>
          <w:b/>
          <w:bCs/>
          <w:rtl/>
        </w:rPr>
        <w:t>הצפנת תווך</w:t>
      </w:r>
      <w:r>
        <w:rPr>
          <w:rFonts w:hint="cs"/>
          <w:rtl/>
        </w:rPr>
        <w:t xml:space="preserve"> - </w:t>
      </w:r>
      <w:r>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F62B15" w:rsidRDefault="00F62B15" w:rsidP="003A34D5">
      <w:pPr>
        <w:widowControl w:val="0"/>
        <w:numPr>
          <w:ilvl w:val="1"/>
          <w:numId w:val="56"/>
        </w:numPr>
        <w:spacing w:before="0" w:line="360" w:lineRule="auto"/>
      </w:pPr>
      <w:r w:rsidRPr="00BE1713">
        <w:rPr>
          <w:rFonts w:hint="cs"/>
          <w:b/>
          <w:bCs/>
          <w:rtl/>
        </w:rPr>
        <w:t>אירועי אבטחת מידע</w:t>
      </w:r>
      <w:r>
        <w:rPr>
          <w:rFonts w:hint="cs"/>
          <w:rtl/>
        </w:rPr>
        <w:t xml:space="preserve"> </w:t>
      </w:r>
      <w:r>
        <w:rPr>
          <w:rtl/>
        </w:rPr>
        <w:t>–</w:t>
      </w:r>
      <w:r>
        <w:rPr>
          <w:rFonts w:hint="cs"/>
          <w:rtl/>
        </w:rPr>
        <w:t xml:space="preserve"> </w:t>
      </w:r>
      <w:r>
        <w:rPr>
          <w:rtl/>
        </w:rPr>
        <w:t>במערכות טכנולוגיית המידע ישולבו אמצעים לגילוי, מניעה,</w:t>
      </w:r>
      <w:r>
        <w:rPr>
          <w:rFonts w:hint="cs"/>
          <w:rtl/>
        </w:rPr>
        <w:t xml:space="preserve"> תיעוד, </w:t>
      </w:r>
      <w:r>
        <w:rPr>
          <w:rtl/>
        </w:rPr>
        <w:t xml:space="preserve"> התאוששות והגנה מפני קוד זדוני בתחנות הקצה, בשרתים ובשערי הארגון או עפ"י ארכיטקטורה מתאימה עפ"י החלטת הארגון</w:t>
      </w:r>
      <w:r>
        <w:rPr>
          <w:rFonts w:hint="cs"/>
          <w:rtl/>
        </w:rPr>
        <w:t>, כמו כן יש להגדיר נוהל טיפול במקרה של כשל אבטחתי במערכות.</w:t>
      </w:r>
    </w:p>
    <w:p w:rsidR="00F62B15" w:rsidRDefault="00F62B15" w:rsidP="003A34D5">
      <w:pPr>
        <w:widowControl w:val="0"/>
        <w:numPr>
          <w:ilvl w:val="1"/>
          <w:numId w:val="56"/>
        </w:numPr>
        <w:spacing w:before="0" w:line="360" w:lineRule="auto"/>
        <w:ind w:left="624"/>
      </w:pPr>
      <w:r w:rsidRPr="00BE1713">
        <w:rPr>
          <w:rFonts w:hint="cs"/>
          <w:b/>
          <w:bCs/>
          <w:rtl/>
        </w:rPr>
        <w:t xml:space="preserve">גיבוי </w:t>
      </w:r>
      <w:r>
        <w:rPr>
          <w:rFonts w:hint="cs"/>
          <w:rtl/>
        </w:rPr>
        <w:t xml:space="preserve">- </w:t>
      </w:r>
      <w:r>
        <w:rPr>
          <w:rtl/>
        </w:rPr>
        <w:t>יוכנו עותקי גיבוי של מידע ושל תוכנות והם ייבדקו באופן סדיר</w:t>
      </w:r>
      <w:r>
        <w:rPr>
          <w:rFonts w:hint="cs"/>
          <w:rtl/>
        </w:rPr>
        <w:t>.</w:t>
      </w:r>
      <w:r>
        <w:rPr>
          <w:rtl/>
        </w:rPr>
        <w:t xml:space="preserve"> לפי מדיניות הגיבוי המוסכמת.</w:t>
      </w:r>
    </w:p>
    <w:p w:rsidR="00F62B15" w:rsidRDefault="00F62B15" w:rsidP="003A34D5">
      <w:pPr>
        <w:widowControl w:val="0"/>
        <w:numPr>
          <w:ilvl w:val="1"/>
          <w:numId w:val="56"/>
        </w:numPr>
        <w:spacing w:before="0" w:line="360" w:lineRule="auto"/>
        <w:ind w:left="624"/>
        <w:rPr>
          <w:rtl/>
        </w:rPr>
      </w:pPr>
      <w:r w:rsidRPr="00FE3212">
        <w:rPr>
          <w:rFonts w:hint="cs"/>
          <w:b/>
          <w:bCs/>
          <w:rtl/>
        </w:rPr>
        <w:t>טיפול במדיה</w:t>
      </w:r>
      <w:r>
        <w:rPr>
          <w:rFonts w:hint="cs"/>
          <w:rtl/>
        </w:rPr>
        <w:t xml:space="preserve"> - </w:t>
      </w:r>
      <w:r>
        <w:rPr>
          <w:rtl/>
        </w:rPr>
        <w:t>מדיה הכוללת מידע רפואי אישי צריכה להיות מוגנת פיזית או שהמידע שבה יוצפן</w:t>
      </w:r>
      <w:r>
        <w:rPr>
          <w:rFonts w:hint="cs"/>
          <w:rtl/>
        </w:rPr>
        <w:t xml:space="preserve">, </w:t>
      </w:r>
      <w:r>
        <w:rPr>
          <w:rtl/>
        </w:rPr>
        <w:t>נדרש לנטר מצבה ומיקומה של מדיה הכוללת מידע רפואי אישי לא מוצפן.</w:t>
      </w:r>
    </w:p>
    <w:p w:rsidR="00F62B15" w:rsidRPr="007411B5" w:rsidRDefault="00F62B15" w:rsidP="003A34D5">
      <w:pPr>
        <w:widowControl w:val="0"/>
        <w:numPr>
          <w:ilvl w:val="2"/>
          <w:numId w:val="56"/>
        </w:numPr>
        <w:spacing w:before="0" w:line="360" w:lineRule="auto"/>
        <w:ind w:left="1128"/>
        <w:rPr>
          <w:b/>
          <w:bCs/>
        </w:rPr>
      </w:pPr>
      <w:r w:rsidRPr="007411B5">
        <w:rPr>
          <w:rtl/>
        </w:rPr>
        <w:lastRenderedPageBreak/>
        <w:t>מדיה מנויידת הכוללת מידע רפואי תוגן מפני גישה בלתי מורשית, באמצעות הצפנת המידע.</w:t>
      </w:r>
    </w:p>
    <w:p w:rsidR="00F62B15" w:rsidRDefault="00F62B15" w:rsidP="003A34D5">
      <w:pPr>
        <w:widowControl w:val="0"/>
        <w:numPr>
          <w:ilvl w:val="1"/>
          <w:numId w:val="56"/>
        </w:numPr>
        <w:spacing w:before="0" w:line="360" w:lineRule="auto"/>
        <w:ind w:left="624"/>
      </w:pPr>
      <w:r w:rsidRPr="00FE3212">
        <w:rPr>
          <w:b/>
          <w:bCs/>
          <w:rtl/>
        </w:rPr>
        <w:t xml:space="preserve">העברת מידע אישי </w:t>
      </w:r>
      <w:r>
        <w:rPr>
          <w:rFonts w:hint="cs"/>
          <w:rtl/>
        </w:rPr>
        <w:t xml:space="preserve">- יעשה </w:t>
      </w:r>
      <w:r>
        <w:rPr>
          <w:rtl/>
        </w:rPr>
        <w:t xml:space="preserve">בכפוף לדרישות בחוק ובתקנות להגנת הפרטיות ולהנחיות רמו"ט, ובפרט, הצפנת תווך/מידע בעת  העברתו בתווך ציבורי. </w:t>
      </w:r>
    </w:p>
    <w:p w:rsidR="00F62B15" w:rsidRPr="00FE3212" w:rsidRDefault="00F62B15" w:rsidP="003A34D5">
      <w:pPr>
        <w:widowControl w:val="0"/>
        <w:numPr>
          <w:ilvl w:val="1"/>
          <w:numId w:val="56"/>
        </w:numPr>
        <w:spacing w:before="0" w:line="360" w:lineRule="auto"/>
        <w:ind w:left="624"/>
      </w:pPr>
      <w:r>
        <w:rPr>
          <w:rFonts w:hint="cs"/>
          <w:b/>
          <w:bCs/>
          <w:rtl/>
        </w:rPr>
        <w:t xml:space="preserve">בקרות  </w:t>
      </w:r>
    </w:p>
    <w:p w:rsidR="00F62B15" w:rsidRDefault="005E2710" w:rsidP="003A34D5">
      <w:pPr>
        <w:widowControl w:val="0"/>
        <w:numPr>
          <w:ilvl w:val="2"/>
          <w:numId w:val="56"/>
        </w:numPr>
        <w:spacing w:before="0" w:line="360" w:lineRule="auto"/>
        <w:ind w:left="1128"/>
      </w:pPr>
      <w:r>
        <w:rPr>
          <w:rFonts w:hint="cs"/>
          <w:rtl/>
        </w:rPr>
        <w:t>גישה</w:t>
      </w:r>
      <w:r w:rsidR="00F62B15" w:rsidRPr="00BD72FA">
        <w:rPr>
          <w:rFonts w:hint="cs"/>
          <w:rtl/>
        </w:rPr>
        <w:t xml:space="preserve"> </w:t>
      </w:r>
      <w:r w:rsidR="00F62B15">
        <w:rPr>
          <w:rtl/>
        </w:rPr>
        <w:t xml:space="preserve">ליצירת, עדכון או ארכוב מידע תייצר במקביל רשומת בקרה מאובטחת שתזהה יחידנית את המשתמש, את </w:t>
      </w:r>
      <w:r>
        <w:rPr>
          <w:rFonts w:hint="cs"/>
          <w:rtl/>
        </w:rPr>
        <w:t>הרשומה</w:t>
      </w:r>
      <w:r w:rsidR="00F62B15">
        <w:rPr>
          <w:rtl/>
        </w:rPr>
        <w:t xml:space="preserve"> את סוג הפעילות שביצע המשתמש ותתעד את הזמן (תאריך, שעה) שבה הפעולה בוצעה ורכיב טכנולוגיית המידע שבו נעשה שימוש.</w:t>
      </w:r>
    </w:p>
    <w:p w:rsidR="00F62B15" w:rsidRDefault="00F62B15" w:rsidP="003A34D5">
      <w:pPr>
        <w:widowControl w:val="0"/>
        <w:numPr>
          <w:ilvl w:val="2"/>
          <w:numId w:val="56"/>
        </w:numPr>
        <w:spacing w:before="0" w:line="360" w:lineRule="auto"/>
        <w:ind w:left="1128"/>
        <w:rPr>
          <w:rtl/>
        </w:rPr>
      </w:pPr>
      <w:r>
        <w:rPr>
          <w:rtl/>
        </w:rPr>
        <w:t>ניטור רשומות הלוג יבוצע באופן סדיר.</w:t>
      </w:r>
    </w:p>
    <w:p w:rsidR="00F62B15" w:rsidRDefault="00F62B15" w:rsidP="003A34D5">
      <w:pPr>
        <w:widowControl w:val="0"/>
        <w:numPr>
          <w:ilvl w:val="1"/>
          <w:numId w:val="56"/>
        </w:numPr>
        <w:spacing w:before="0" w:line="360" w:lineRule="auto"/>
        <w:ind w:left="624"/>
      </w:pPr>
      <w:r>
        <w:rPr>
          <w:rtl/>
        </w:rPr>
        <w:t>שיח לא פעיל יופסק לאחר פרק זמן מוגדר של אי פעילות שיותאם למיקום תחנת העבודה ולפעילות המתבצעת באמצעותה.</w:t>
      </w:r>
    </w:p>
    <w:p w:rsidR="00F62B15" w:rsidRDefault="00F62B15" w:rsidP="003A34D5">
      <w:pPr>
        <w:widowControl w:val="0"/>
        <w:numPr>
          <w:ilvl w:val="1"/>
          <w:numId w:val="56"/>
        </w:numPr>
        <w:spacing w:before="0" w:line="360" w:lineRule="auto"/>
        <w:ind w:left="602"/>
      </w:pPr>
      <w:r>
        <w:rPr>
          <w:rtl/>
        </w:rPr>
        <w:t xml:space="preserve">מערכות מידע שבהן </w:t>
      </w:r>
      <w:r w:rsidR="005E2710">
        <w:rPr>
          <w:rFonts w:hint="cs"/>
          <w:rtl/>
        </w:rPr>
        <w:t>מבוטח</w:t>
      </w:r>
      <w:r w:rsidR="005E2710">
        <w:rPr>
          <w:rtl/>
        </w:rPr>
        <w:t xml:space="preserve"> </w:t>
      </w:r>
      <w:r>
        <w:rPr>
          <w:rtl/>
        </w:rPr>
        <w:t xml:space="preserve">מידע אישי נדרשות לספק מידע המזהה באופן חד משמעי את </w:t>
      </w:r>
      <w:r w:rsidR="005E2710">
        <w:rPr>
          <w:rtl/>
        </w:rPr>
        <w:t>ה</w:t>
      </w:r>
      <w:r w:rsidR="005E2710">
        <w:rPr>
          <w:rFonts w:hint="cs"/>
          <w:rtl/>
        </w:rPr>
        <w:t>מבוטח</w:t>
      </w:r>
      <w:r>
        <w:rPr>
          <w:rtl/>
        </w:rPr>
        <w:t xml:space="preserve">, במטרה לסייע לוודא כי הרשומה האלקטרונית שאוחזרה משוייכת בוודאות </w:t>
      </w:r>
      <w:r w:rsidR="005E2710">
        <w:rPr>
          <w:rFonts w:hint="cs"/>
          <w:rtl/>
        </w:rPr>
        <w:t>למבוטח</w:t>
      </w:r>
    </w:p>
    <w:p w:rsidR="00F62B15" w:rsidRDefault="00F62B15" w:rsidP="003A34D5">
      <w:pPr>
        <w:widowControl w:val="0"/>
        <w:numPr>
          <w:ilvl w:val="1"/>
          <w:numId w:val="56"/>
        </w:numPr>
        <w:spacing w:before="0" w:line="360" w:lineRule="auto"/>
        <w:ind w:left="624"/>
      </w:pPr>
      <w:r>
        <w:rPr>
          <w:rtl/>
        </w:rPr>
        <w:t>ככל שהדבר רלוונטי, מעגל הגנה ראשון לרכיבי טכנולוגיית המידע יהיה מעגל אבטחה פיזי.</w:t>
      </w:r>
    </w:p>
    <w:p w:rsidR="00F62B15" w:rsidRPr="00EE6594" w:rsidRDefault="00F62B15" w:rsidP="00F62B15"/>
    <w:p w:rsidR="001574F2" w:rsidRPr="008A372A" w:rsidRDefault="001574F2" w:rsidP="00F85F84">
      <w:pPr>
        <w:keepLines/>
        <w:tabs>
          <w:tab w:val="left" w:pos="1134"/>
        </w:tabs>
        <w:spacing w:before="240" w:line="360" w:lineRule="auto"/>
        <w:jc w:val="center"/>
        <w:outlineLvl w:val="0"/>
        <w:rPr>
          <w:rFonts w:ascii="David" w:hAnsi="David"/>
          <w:bCs/>
          <w:sz w:val="28"/>
          <w:szCs w:val="28"/>
          <w:u w:val="single"/>
          <w:lang w:eastAsia="ko-KR"/>
        </w:rPr>
      </w:pPr>
      <w:r>
        <w:rPr>
          <w:spacing w:val="22"/>
          <w:rtl/>
          <w:lang w:eastAsia="en-US"/>
        </w:rPr>
        <w:br w:type="page"/>
      </w:r>
      <w:bookmarkStart w:id="231" w:name="_Toc344288619"/>
      <w:r w:rsidRPr="008A372A">
        <w:rPr>
          <w:rFonts w:ascii="David" w:hAnsi="David" w:hint="cs"/>
          <w:bCs/>
          <w:sz w:val="28"/>
          <w:szCs w:val="28"/>
          <w:u w:val="single"/>
          <w:rtl/>
          <w:lang w:eastAsia="ko-KR"/>
        </w:rPr>
        <w:lastRenderedPageBreak/>
        <w:t xml:space="preserve">נספח </w:t>
      </w:r>
      <w:r w:rsidR="00F85F84">
        <w:rPr>
          <w:rFonts w:ascii="David" w:hAnsi="David" w:hint="cs"/>
          <w:bCs/>
          <w:sz w:val="28"/>
          <w:szCs w:val="28"/>
          <w:u w:val="single"/>
          <w:rtl/>
          <w:lang w:eastAsia="ko-KR"/>
        </w:rPr>
        <w:t>ד</w:t>
      </w:r>
      <w:r w:rsidRPr="008A372A">
        <w:rPr>
          <w:rFonts w:ascii="David" w:hAnsi="David" w:hint="cs"/>
          <w:bCs/>
          <w:sz w:val="28"/>
          <w:szCs w:val="28"/>
          <w:u w:val="single"/>
          <w:rtl/>
          <w:lang w:eastAsia="ko-KR"/>
        </w:rPr>
        <w:t>' – הצעת מחיר</w:t>
      </w:r>
      <w:bookmarkEnd w:id="231"/>
    </w:p>
    <w:p w:rsidR="001574F2" w:rsidRPr="00ED6DA0" w:rsidRDefault="001574F2" w:rsidP="001574F2">
      <w:pPr>
        <w:spacing w:line="360" w:lineRule="auto"/>
        <w:jc w:val="left"/>
        <w:rPr>
          <w:rFonts w:ascii="David" w:hAnsi="David"/>
          <w:sz w:val="24"/>
          <w:rtl/>
          <w:lang w:eastAsia="en-US"/>
        </w:rPr>
      </w:pPr>
      <w:r w:rsidRPr="00ED6DA0">
        <w:rPr>
          <w:rFonts w:ascii="David" w:hAnsi="David" w:hint="cs"/>
          <w:sz w:val="24"/>
          <w:rtl/>
          <w:lang w:eastAsia="en-US"/>
        </w:rPr>
        <w:t>יש לצרף את הצעת המחיר במעטפה סגורה ונפרדת בתוך מסמכי הגשת המכרז</w:t>
      </w:r>
    </w:p>
    <w:p w:rsidR="0041461D" w:rsidRDefault="0041461D" w:rsidP="001574F2">
      <w:pPr>
        <w:spacing w:line="360" w:lineRule="auto"/>
        <w:jc w:val="left"/>
        <w:rPr>
          <w:rFonts w:ascii="David" w:hAnsi="David"/>
          <w:sz w:val="24"/>
          <w:rtl/>
          <w:lang w:eastAsia="en-US"/>
        </w:rPr>
      </w:pPr>
    </w:p>
    <w:p w:rsidR="001574F2" w:rsidRPr="00ED6DA0" w:rsidRDefault="001574F2" w:rsidP="001574F2">
      <w:pPr>
        <w:spacing w:line="360" w:lineRule="auto"/>
        <w:jc w:val="left"/>
        <w:rPr>
          <w:rFonts w:ascii="David" w:hAnsi="David"/>
          <w:sz w:val="24"/>
          <w:rtl/>
          <w:lang w:eastAsia="en-US"/>
        </w:rPr>
      </w:pPr>
      <w:r w:rsidRPr="00ED6DA0">
        <w:rPr>
          <w:rFonts w:ascii="David" w:hAnsi="David" w:hint="cs"/>
          <w:sz w:val="24"/>
          <w:rtl/>
          <w:lang w:eastAsia="en-US"/>
        </w:rPr>
        <w:t>פרטי המציע: _____________________________________</w:t>
      </w:r>
    </w:p>
    <w:p w:rsidR="0053009B" w:rsidRDefault="0053009B" w:rsidP="003A34D5">
      <w:pPr>
        <w:pStyle w:val="af0"/>
        <w:numPr>
          <w:ilvl w:val="1"/>
          <w:numId w:val="58"/>
        </w:numPr>
        <w:contextualSpacing/>
        <w:jc w:val="both"/>
      </w:pPr>
      <w:r>
        <w:rPr>
          <w:rFonts w:hint="cs"/>
          <w:rtl/>
        </w:rPr>
        <w:t xml:space="preserve">במסגרת הצעת המחיר יש לפרט אחוז הנחה על התעריפים </w:t>
      </w:r>
      <w:r w:rsidR="00C67CBE">
        <w:rPr>
          <w:rFonts w:hint="cs"/>
          <w:rtl/>
        </w:rPr>
        <w:t>המרביים</w:t>
      </w:r>
      <w:r>
        <w:rPr>
          <w:rFonts w:hint="cs"/>
          <w:rtl/>
        </w:rPr>
        <w:t xml:space="preserve"> אשר נקבעו במכרז:</w:t>
      </w:r>
    </w:p>
    <w:tbl>
      <w:tblPr>
        <w:bidiVisual/>
        <w:tblW w:w="0" w:type="auto"/>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gridCol w:w="1418"/>
        <w:gridCol w:w="1418"/>
      </w:tblGrid>
      <w:tr w:rsidR="00F85F84" w:rsidRPr="00C82B05" w:rsidTr="00F85F84">
        <w:tc>
          <w:tcPr>
            <w:tcW w:w="3402" w:type="dxa"/>
            <w:shd w:val="clear" w:color="auto" w:fill="auto"/>
          </w:tcPr>
          <w:p w:rsidR="00F85F84" w:rsidRPr="00E60156" w:rsidRDefault="00F85F84" w:rsidP="0053009B">
            <w:pPr>
              <w:pStyle w:val="af0"/>
              <w:ind w:left="0"/>
              <w:rPr>
                <w:b/>
                <w:bCs/>
                <w:rtl/>
              </w:rPr>
            </w:pPr>
            <w:r w:rsidRPr="00E60156">
              <w:rPr>
                <w:rFonts w:hint="cs"/>
                <w:b/>
                <w:bCs/>
                <w:rtl/>
              </w:rPr>
              <w:t xml:space="preserve">בעל תפקיד </w:t>
            </w:r>
          </w:p>
        </w:tc>
        <w:tc>
          <w:tcPr>
            <w:tcW w:w="1418" w:type="dxa"/>
            <w:shd w:val="clear" w:color="auto" w:fill="auto"/>
          </w:tcPr>
          <w:p w:rsidR="00F85F84" w:rsidRPr="00E60156" w:rsidRDefault="00F85F84" w:rsidP="0053009B">
            <w:pPr>
              <w:pStyle w:val="af0"/>
              <w:ind w:left="0"/>
              <w:rPr>
                <w:b/>
                <w:bCs/>
                <w:rtl/>
              </w:rPr>
            </w:pPr>
            <w:r w:rsidRPr="00E60156">
              <w:rPr>
                <w:rFonts w:hint="cs"/>
                <w:b/>
                <w:bCs/>
                <w:rtl/>
              </w:rPr>
              <w:t>תעריף מרבי</w:t>
            </w:r>
          </w:p>
        </w:tc>
        <w:tc>
          <w:tcPr>
            <w:tcW w:w="1418" w:type="dxa"/>
          </w:tcPr>
          <w:p w:rsidR="00F85F84" w:rsidRPr="00E60156" w:rsidRDefault="00F85F84" w:rsidP="0053009B">
            <w:pPr>
              <w:pStyle w:val="af0"/>
              <w:ind w:left="0"/>
              <w:rPr>
                <w:b/>
                <w:bCs/>
                <w:rtl/>
              </w:rPr>
            </w:pPr>
            <w:r w:rsidRPr="00E60156">
              <w:rPr>
                <w:rFonts w:hint="cs"/>
                <w:b/>
                <w:bCs/>
                <w:rtl/>
              </w:rPr>
              <w:t>אחוז הנחה</w:t>
            </w:r>
          </w:p>
        </w:tc>
        <w:tc>
          <w:tcPr>
            <w:tcW w:w="1418" w:type="dxa"/>
          </w:tcPr>
          <w:p w:rsidR="00F85F84" w:rsidRPr="00E60156" w:rsidRDefault="00F85F84" w:rsidP="0053009B">
            <w:pPr>
              <w:pStyle w:val="af0"/>
              <w:ind w:left="0"/>
              <w:rPr>
                <w:b/>
                <w:bCs/>
                <w:rtl/>
              </w:rPr>
            </w:pPr>
            <w:r>
              <w:rPr>
                <w:rFonts w:hint="cs"/>
                <w:b/>
                <w:bCs/>
                <w:rtl/>
              </w:rPr>
              <w:t>משקל</w:t>
            </w:r>
          </w:p>
        </w:tc>
      </w:tr>
      <w:tr w:rsidR="00F85F84" w:rsidRPr="00C82B05" w:rsidTr="00F85F84">
        <w:tc>
          <w:tcPr>
            <w:tcW w:w="3402" w:type="dxa"/>
            <w:shd w:val="clear" w:color="auto" w:fill="auto"/>
          </w:tcPr>
          <w:p w:rsidR="00F85F84" w:rsidRPr="00C82B05" w:rsidRDefault="00F85F84" w:rsidP="0053009B">
            <w:pPr>
              <w:pStyle w:val="af0"/>
              <w:ind w:left="0"/>
              <w:rPr>
                <w:rtl/>
              </w:rPr>
            </w:pPr>
            <w:r w:rsidRPr="00C82B05">
              <w:rPr>
                <w:rFonts w:hint="cs"/>
                <w:rtl/>
              </w:rPr>
              <w:t>מנהל פרויקט</w:t>
            </w:r>
          </w:p>
        </w:tc>
        <w:tc>
          <w:tcPr>
            <w:tcW w:w="1418" w:type="dxa"/>
            <w:shd w:val="clear" w:color="auto" w:fill="auto"/>
          </w:tcPr>
          <w:p w:rsidR="00F85F84" w:rsidRPr="00C82B05" w:rsidRDefault="00F85F84" w:rsidP="0053009B">
            <w:pPr>
              <w:pStyle w:val="af0"/>
              <w:ind w:left="0"/>
              <w:rPr>
                <w:rtl/>
              </w:rPr>
            </w:pPr>
            <w:r w:rsidRPr="00C82B05">
              <w:rPr>
                <w:rFonts w:hint="cs"/>
                <w:rtl/>
              </w:rPr>
              <w:t>250</w:t>
            </w:r>
          </w:p>
        </w:tc>
        <w:tc>
          <w:tcPr>
            <w:tcW w:w="1418" w:type="dxa"/>
          </w:tcPr>
          <w:p w:rsidR="00F85F84" w:rsidRPr="00C82B05" w:rsidRDefault="00F85F84" w:rsidP="0053009B">
            <w:pPr>
              <w:pStyle w:val="af0"/>
              <w:ind w:left="0"/>
              <w:rPr>
                <w:rtl/>
              </w:rPr>
            </w:pPr>
          </w:p>
        </w:tc>
        <w:tc>
          <w:tcPr>
            <w:tcW w:w="1418" w:type="dxa"/>
          </w:tcPr>
          <w:p w:rsidR="00F85F84" w:rsidRPr="00C82B05" w:rsidRDefault="00F85F84" w:rsidP="0053009B">
            <w:pPr>
              <w:pStyle w:val="af0"/>
              <w:ind w:left="0"/>
              <w:rPr>
                <w:rtl/>
              </w:rPr>
            </w:pPr>
            <w:r>
              <w:rPr>
                <w:rFonts w:hint="cs"/>
                <w:rtl/>
              </w:rPr>
              <w:t>30%</w:t>
            </w:r>
          </w:p>
        </w:tc>
      </w:tr>
      <w:tr w:rsidR="00F85F84" w:rsidRPr="00C82B05" w:rsidTr="00F85F84">
        <w:tc>
          <w:tcPr>
            <w:tcW w:w="3402" w:type="dxa"/>
            <w:shd w:val="clear" w:color="auto" w:fill="auto"/>
          </w:tcPr>
          <w:p w:rsidR="00F85F84" w:rsidRPr="00C82B05" w:rsidRDefault="00F85F84" w:rsidP="0053009B">
            <w:pPr>
              <w:pStyle w:val="af0"/>
              <w:ind w:left="0"/>
              <w:rPr>
                <w:rtl/>
              </w:rPr>
            </w:pPr>
            <w:r w:rsidRPr="00C82B05">
              <w:rPr>
                <w:rFonts w:hint="cs"/>
                <w:rtl/>
              </w:rPr>
              <w:t>מנתח מערכת</w:t>
            </w:r>
            <w:r>
              <w:rPr>
                <w:rFonts w:hint="cs"/>
                <w:rtl/>
              </w:rPr>
              <w:t>/אנליסט</w:t>
            </w:r>
          </w:p>
        </w:tc>
        <w:tc>
          <w:tcPr>
            <w:tcW w:w="1418" w:type="dxa"/>
            <w:shd w:val="clear" w:color="auto" w:fill="auto"/>
          </w:tcPr>
          <w:p w:rsidR="00F85F84" w:rsidRPr="00C82B05" w:rsidRDefault="00F85F84" w:rsidP="0053009B">
            <w:pPr>
              <w:pStyle w:val="af0"/>
              <w:ind w:left="0"/>
              <w:rPr>
                <w:rtl/>
              </w:rPr>
            </w:pPr>
            <w:r w:rsidRPr="00C82B05">
              <w:rPr>
                <w:rFonts w:hint="cs"/>
                <w:rtl/>
              </w:rPr>
              <w:t>220</w:t>
            </w:r>
          </w:p>
        </w:tc>
        <w:tc>
          <w:tcPr>
            <w:tcW w:w="1418" w:type="dxa"/>
          </w:tcPr>
          <w:p w:rsidR="00F85F84" w:rsidRPr="00C82B05" w:rsidRDefault="00F85F84" w:rsidP="0053009B">
            <w:pPr>
              <w:pStyle w:val="af0"/>
              <w:ind w:left="0"/>
              <w:rPr>
                <w:rtl/>
              </w:rPr>
            </w:pPr>
          </w:p>
        </w:tc>
        <w:tc>
          <w:tcPr>
            <w:tcW w:w="1418" w:type="dxa"/>
          </w:tcPr>
          <w:p w:rsidR="00F85F84" w:rsidRPr="00C82B05" w:rsidRDefault="00F85F84" w:rsidP="0053009B">
            <w:pPr>
              <w:pStyle w:val="af0"/>
              <w:ind w:left="0"/>
              <w:rPr>
                <w:rtl/>
              </w:rPr>
            </w:pPr>
            <w:r>
              <w:rPr>
                <w:rFonts w:hint="cs"/>
                <w:rtl/>
              </w:rPr>
              <w:t>60%</w:t>
            </w:r>
          </w:p>
        </w:tc>
      </w:tr>
      <w:tr w:rsidR="00F85F84" w:rsidRPr="00C82B05" w:rsidTr="00F85F84">
        <w:tc>
          <w:tcPr>
            <w:tcW w:w="3402" w:type="dxa"/>
            <w:shd w:val="clear" w:color="auto" w:fill="auto"/>
          </w:tcPr>
          <w:p w:rsidR="00F85F84" w:rsidRPr="00C82B05" w:rsidRDefault="00F85F84" w:rsidP="0053009B">
            <w:pPr>
              <w:pStyle w:val="af0"/>
              <w:ind w:left="0"/>
              <w:rPr>
                <w:rtl/>
              </w:rPr>
            </w:pPr>
            <w:r w:rsidRPr="00C82B05">
              <w:rPr>
                <w:rFonts w:hint="cs"/>
                <w:rtl/>
              </w:rPr>
              <w:t>מטמיע/ מדריך</w:t>
            </w:r>
          </w:p>
        </w:tc>
        <w:tc>
          <w:tcPr>
            <w:tcW w:w="1418" w:type="dxa"/>
            <w:shd w:val="clear" w:color="auto" w:fill="auto"/>
          </w:tcPr>
          <w:p w:rsidR="00F85F84" w:rsidRPr="00C82B05" w:rsidRDefault="00F85F84" w:rsidP="0053009B">
            <w:pPr>
              <w:pStyle w:val="af0"/>
              <w:ind w:left="0"/>
              <w:rPr>
                <w:rtl/>
              </w:rPr>
            </w:pPr>
            <w:r w:rsidRPr="00C82B05">
              <w:rPr>
                <w:rFonts w:hint="cs"/>
                <w:rtl/>
              </w:rPr>
              <w:t>110</w:t>
            </w:r>
          </w:p>
        </w:tc>
        <w:tc>
          <w:tcPr>
            <w:tcW w:w="1418" w:type="dxa"/>
          </w:tcPr>
          <w:p w:rsidR="00F85F84" w:rsidRPr="00C82B05" w:rsidRDefault="00F85F84" w:rsidP="0053009B">
            <w:pPr>
              <w:pStyle w:val="af0"/>
              <w:ind w:left="0"/>
              <w:rPr>
                <w:rtl/>
              </w:rPr>
            </w:pPr>
          </w:p>
        </w:tc>
        <w:tc>
          <w:tcPr>
            <w:tcW w:w="1418" w:type="dxa"/>
          </w:tcPr>
          <w:p w:rsidR="00F85F84" w:rsidRPr="00C82B05" w:rsidRDefault="00F85F84" w:rsidP="0053009B">
            <w:pPr>
              <w:pStyle w:val="af0"/>
              <w:ind w:left="0"/>
              <w:rPr>
                <w:rtl/>
              </w:rPr>
            </w:pPr>
            <w:r>
              <w:rPr>
                <w:rFonts w:hint="cs"/>
                <w:rtl/>
              </w:rPr>
              <w:t>10%</w:t>
            </w:r>
          </w:p>
        </w:tc>
      </w:tr>
    </w:tbl>
    <w:p w:rsidR="0053009B" w:rsidRPr="00591AC7" w:rsidRDefault="0053009B" w:rsidP="0053009B">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tl/>
        </w:rPr>
      </w:pPr>
    </w:p>
    <w:p w:rsidR="0053009B" w:rsidRDefault="0053009B" w:rsidP="003A34D5">
      <w:pPr>
        <w:pStyle w:val="af0"/>
        <w:numPr>
          <w:ilvl w:val="1"/>
          <w:numId w:val="68"/>
        </w:numPr>
        <w:contextualSpacing/>
        <w:jc w:val="both"/>
      </w:pPr>
      <w:r>
        <w:rPr>
          <w:rFonts w:hint="cs"/>
          <w:rtl/>
        </w:rPr>
        <w:t>ציון העלות יחושב באופן הבא:</w:t>
      </w:r>
    </w:p>
    <w:p w:rsidR="0053009B" w:rsidRDefault="0053009B" w:rsidP="003A34D5">
      <w:pPr>
        <w:pStyle w:val="af0"/>
        <w:numPr>
          <w:ilvl w:val="2"/>
          <w:numId w:val="68"/>
        </w:numPr>
        <w:contextualSpacing/>
        <w:jc w:val="both"/>
      </w:pPr>
      <w:r>
        <w:rPr>
          <w:rFonts w:hint="cs"/>
          <w:rtl/>
        </w:rPr>
        <w:t>לכל תפקיד ניתן לתת אחוז הנחה שונה.</w:t>
      </w:r>
    </w:p>
    <w:p w:rsidR="0053009B" w:rsidRDefault="0053009B" w:rsidP="003A34D5">
      <w:pPr>
        <w:pStyle w:val="af0"/>
        <w:numPr>
          <w:ilvl w:val="2"/>
          <w:numId w:val="68"/>
        </w:numPr>
        <w:contextualSpacing/>
        <w:jc w:val="both"/>
      </w:pPr>
      <w:r>
        <w:rPr>
          <w:rFonts w:hint="cs"/>
          <w:rtl/>
        </w:rPr>
        <w:t>המשרד יחשב את התעריף השעתי לאחר הנחה לכל תפקיד.</w:t>
      </w:r>
    </w:p>
    <w:p w:rsidR="0053009B" w:rsidRDefault="0053009B" w:rsidP="003A34D5">
      <w:pPr>
        <w:pStyle w:val="af0"/>
        <w:numPr>
          <w:ilvl w:val="2"/>
          <w:numId w:val="68"/>
        </w:numPr>
        <w:contextualSpacing/>
        <w:jc w:val="both"/>
      </w:pPr>
      <w:r>
        <w:rPr>
          <w:rFonts w:hint="cs"/>
          <w:rtl/>
        </w:rPr>
        <w:t>המשרד יסכום את התעריפים לאחר הנחה.</w:t>
      </w:r>
    </w:p>
    <w:p w:rsidR="0053009B" w:rsidRDefault="0053009B" w:rsidP="003A34D5">
      <w:pPr>
        <w:pStyle w:val="af0"/>
        <w:numPr>
          <w:ilvl w:val="2"/>
          <w:numId w:val="68"/>
        </w:numPr>
        <w:contextualSpacing/>
        <w:jc w:val="both"/>
      </w:pPr>
      <w:r>
        <w:rPr>
          <w:rFonts w:hint="cs"/>
          <w:rtl/>
        </w:rPr>
        <w:t>הסכום הנמוך ביותר יקבל את ציון העלות הגבוה (100).</w:t>
      </w:r>
    </w:p>
    <w:p w:rsidR="0053009B" w:rsidRDefault="0053009B" w:rsidP="003A34D5">
      <w:pPr>
        <w:pStyle w:val="af0"/>
        <w:numPr>
          <w:ilvl w:val="2"/>
          <w:numId w:val="68"/>
        </w:numPr>
        <w:contextualSpacing/>
        <w:jc w:val="both"/>
      </w:pPr>
      <w:r>
        <w:rPr>
          <w:rFonts w:hint="cs"/>
          <w:rtl/>
        </w:rPr>
        <w:t>ההצעה הבאה אחריה תקבל ציון נמוך על פי הפער מההצעה הזוכה, בנוסחה הבאה: הצעה נוכחית לחלק להצעה זוכה כפול 100</w:t>
      </w:r>
    </w:p>
    <w:p w:rsidR="0053009B" w:rsidRDefault="0053009B" w:rsidP="003A34D5">
      <w:pPr>
        <w:pStyle w:val="af0"/>
        <w:numPr>
          <w:ilvl w:val="1"/>
          <w:numId w:val="68"/>
        </w:numPr>
        <w:contextualSpacing/>
        <w:jc w:val="both"/>
      </w:pPr>
      <w:r>
        <w:rPr>
          <w:rFonts w:hint="cs"/>
          <w:rtl/>
        </w:rPr>
        <w:t>כל המחירים אינם כוללים מע"מ.</w:t>
      </w:r>
    </w:p>
    <w:p w:rsidR="007411B5" w:rsidRDefault="007411B5" w:rsidP="001574F2">
      <w:pPr>
        <w:spacing w:line="360" w:lineRule="auto"/>
        <w:jc w:val="left"/>
        <w:rPr>
          <w:rFonts w:ascii="David" w:hAnsi="David"/>
          <w:sz w:val="24"/>
          <w:rtl/>
          <w:lang w:eastAsia="en-US"/>
        </w:rPr>
      </w:pPr>
    </w:p>
    <w:p w:rsidR="0041461D" w:rsidRDefault="0041461D" w:rsidP="0041461D">
      <w:pPr>
        <w:spacing w:line="360" w:lineRule="auto"/>
        <w:jc w:val="left"/>
        <w:rPr>
          <w:rFonts w:ascii="David" w:hAnsi="David"/>
          <w:b/>
          <w:bCs/>
          <w:sz w:val="24"/>
          <w:rtl/>
          <w:lang w:eastAsia="en-US"/>
        </w:rPr>
      </w:pPr>
      <w:r>
        <w:rPr>
          <w:rFonts w:ascii="David" w:hAnsi="David" w:hint="cs"/>
          <w:b/>
          <w:bCs/>
          <w:sz w:val="24"/>
          <w:rtl/>
          <w:lang w:eastAsia="en-US"/>
        </w:rPr>
        <w:t>הערות כלליות</w:t>
      </w:r>
    </w:p>
    <w:p w:rsidR="001574F2" w:rsidRPr="00ED6DA0" w:rsidRDefault="001574F2" w:rsidP="003A34D5">
      <w:pPr>
        <w:numPr>
          <w:ilvl w:val="2"/>
          <w:numId w:val="57"/>
        </w:numPr>
        <w:spacing w:before="0" w:line="360" w:lineRule="auto"/>
        <w:jc w:val="left"/>
        <w:rPr>
          <w:rFonts w:ascii="Arial" w:hAnsi="Arial"/>
          <w:sz w:val="24"/>
          <w:rtl/>
          <w:lang w:eastAsia="en-US"/>
        </w:rPr>
      </w:pPr>
      <w:r w:rsidRPr="00ED6DA0">
        <w:rPr>
          <w:rFonts w:ascii="Arial" w:hAnsi="Arial"/>
          <w:sz w:val="24"/>
          <w:rtl/>
          <w:lang w:eastAsia="en-US"/>
        </w:rPr>
        <w:t xml:space="preserve">אין לציין עלויות במענה על פרקים אחרים או בנספחים.  </w:t>
      </w:r>
    </w:p>
    <w:p w:rsidR="001574F2" w:rsidRPr="00ED6DA0" w:rsidRDefault="001574F2" w:rsidP="003A34D5">
      <w:pPr>
        <w:numPr>
          <w:ilvl w:val="2"/>
          <w:numId w:val="57"/>
        </w:numPr>
        <w:spacing w:before="0" w:line="360" w:lineRule="auto"/>
        <w:jc w:val="left"/>
        <w:rPr>
          <w:rFonts w:ascii="Arial" w:hAnsi="Arial"/>
          <w:sz w:val="24"/>
          <w:lang w:eastAsia="en-US"/>
        </w:rPr>
      </w:pPr>
      <w:r w:rsidRPr="00ED6DA0">
        <w:rPr>
          <w:rFonts w:ascii="Arial" w:hAnsi="Arial"/>
          <w:sz w:val="24"/>
          <w:rtl/>
          <w:lang w:eastAsia="en-US"/>
        </w:rPr>
        <w:t>המ</w:t>
      </w:r>
      <w:r>
        <w:rPr>
          <w:rFonts w:ascii="Arial" w:hAnsi="Arial"/>
          <w:sz w:val="24"/>
          <w:rtl/>
          <w:lang w:eastAsia="en-US"/>
        </w:rPr>
        <w:t xml:space="preserve">חירים שיופיעו בהצעת המציע יהיו </w:t>
      </w:r>
      <w:r w:rsidRPr="00ED6DA0">
        <w:rPr>
          <w:rFonts w:ascii="Arial" w:hAnsi="Arial"/>
          <w:sz w:val="24"/>
          <w:rtl/>
          <w:lang w:eastAsia="en-US"/>
        </w:rPr>
        <w:t xml:space="preserve">נכונים ומעודכנים למועד האחרון להגשת הצעות למכרז זה ויחייבו את הזוכה בכל תקופת ההתקשרות עם המשרד ותקופות ההארכה, אם תהיינה. </w:t>
      </w:r>
    </w:p>
    <w:p w:rsidR="001574F2" w:rsidRPr="00ED6DA0" w:rsidRDefault="001574F2" w:rsidP="003A34D5">
      <w:pPr>
        <w:numPr>
          <w:ilvl w:val="2"/>
          <w:numId w:val="57"/>
        </w:numPr>
        <w:spacing w:before="0" w:line="360" w:lineRule="auto"/>
        <w:jc w:val="left"/>
        <w:rPr>
          <w:rFonts w:ascii="Arial" w:hAnsi="Arial"/>
          <w:sz w:val="24"/>
          <w:lang w:eastAsia="en-US"/>
        </w:rPr>
      </w:pPr>
      <w:r w:rsidRPr="00ED6DA0">
        <w:rPr>
          <w:rFonts w:ascii="Arial" w:hAnsi="Arial"/>
          <w:sz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1574F2" w:rsidRPr="00ED6DA0" w:rsidRDefault="001574F2" w:rsidP="001574F2">
      <w:pPr>
        <w:spacing w:line="360" w:lineRule="auto"/>
        <w:ind w:left="720"/>
        <w:rPr>
          <w:rFonts w:ascii="Arial" w:hAnsi="Arial"/>
          <w:sz w:val="24"/>
          <w:lang w:eastAsia="en-US"/>
        </w:rPr>
      </w:pPr>
    </w:p>
    <w:p w:rsidR="001574F2" w:rsidRPr="00ED6DA0" w:rsidRDefault="001574F2" w:rsidP="001574F2">
      <w:pPr>
        <w:spacing w:line="360" w:lineRule="auto"/>
        <w:jc w:val="left"/>
        <w:rPr>
          <w:sz w:val="24"/>
          <w:rtl/>
          <w:lang w:eastAsia="en-US"/>
        </w:rPr>
      </w:pPr>
    </w:p>
    <w:p w:rsidR="001574F2" w:rsidRPr="00ED6DA0" w:rsidRDefault="001574F2" w:rsidP="001574F2">
      <w:pPr>
        <w:spacing w:line="360" w:lineRule="auto"/>
        <w:rPr>
          <w:sz w:val="24"/>
          <w:rtl/>
          <w:lang w:eastAsia="en-US"/>
        </w:rPr>
      </w:pPr>
    </w:p>
    <w:p w:rsidR="001574F2" w:rsidRDefault="001574F2" w:rsidP="00C67CBE">
      <w:pPr>
        <w:spacing w:line="360" w:lineRule="auto"/>
      </w:pPr>
      <w:r w:rsidRPr="00ED6DA0">
        <w:rPr>
          <w:sz w:val="24"/>
          <w:rtl/>
          <w:lang w:eastAsia="en-US"/>
        </w:rPr>
        <w:t>תאריך ____________    חתימת המציע: _______________   שם המציע: _____________</w:t>
      </w:r>
      <w:r w:rsidR="003A441D">
        <w:rPr>
          <w:rtl/>
        </w:rPr>
        <w:br w:type="page"/>
      </w:r>
    </w:p>
    <w:p w:rsidR="00F62B15" w:rsidRDefault="00F62B15" w:rsidP="000731F1">
      <w:pPr>
        <w:pStyle w:val="Normal1"/>
        <w:rPr>
          <w:spacing w:val="22"/>
          <w:rtl/>
          <w:lang w:eastAsia="en-US"/>
        </w:rPr>
      </w:pPr>
    </w:p>
    <w:p w:rsidR="008A372A" w:rsidRPr="006E2A7A" w:rsidRDefault="008A372A" w:rsidP="00B922F5">
      <w:pPr>
        <w:jc w:val="center"/>
        <w:outlineLvl w:val="0"/>
        <w:rPr>
          <w:b/>
          <w:bCs/>
          <w:sz w:val="24"/>
          <w:szCs w:val="28"/>
          <w:u w:val="single"/>
          <w:rtl/>
        </w:rPr>
      </w:pPr>
      <w:bookmarkStart w:id="232" w:name="_Toc344288620"/>
      <w:r w:rsidRPr="006E2A7A">
        <w:rPr>
          <w:rFonts w:hint="cs"/>
          <w:b/>
          <w:bCs/>
          <w:sz w:val="24"/>
          <w:szCs w:val="28"/>
          <w:u w:val="single"/>
          <w:rtl/>
        </w:rPr>
        <w:t xml:space="preserve">נספח </w:t>
      </w:r>
      <w:r w:rsidR="00B922F5">
        <w:rPr>
          <w:rFonts w:hint="cs"/>
          <w:b/>
          <w:bCs/>
          <w:sz w:val="24"/>
          <w:szCs w:val="28"/>
          <w:u w:val="single"/>
          <w:rtl/>
        </w:rPr>
        <w:t>ה</w:t>
      </w:r>
      <w:r w:rsidRPr="006E2A7A">
        <w:rPr>
          <w:rFonts w:hint="cs"/>
          <w:b/>
          <w:bCs/>
          <w:sz w:val="24"/>
          <w:szCs w:val="28"/>
          <w:u w:val="single"/>
          <w:rtl/>
        </w:rPr>
        <w:t>' -  טופס ריכוז שאלות הבהרה עבור מגיש הבקשה</w:t>
      </w:r>
      <w:bookmarkEnd w:id="232"/>
    </w:p>
    <w:p w:rsidR="008A372A" w:rsidRDefault="008A372A" w:rsidP="008A372A">
      <w:pPr>
        <w:pStyle w:val="Normal1"/>
        <w:spacing w:after="120" w:line="360" w:lineRule="auto"/>
        <w:ind w:left="795"/>
        <w:jc w:val="left"/>
        <w:rPr>
          <w:spacing w:val="18"/>
          <w:sz w:val="24"/>
          <w:rtl/>
          <w:lang w:eastAsia="en-US"/>
        </w:rPr>
      </w:pPr>
    </w:p>
    <w:p w:rsidR="008A372A" w:rsidRPr="009851B2" w:rsidRDefault="008A372A" w:rsidP="008A372A">
      <w:pPr>
        <w:pStyle w:val="Normal1"/>
        <w:spacing w:after="120" w:line="360" w:lineRule="auto"/>
        <w:ind w:left="795"/>
        <w:jc w:val="center"/>
        <w:rPr>
          <w:b/>
          <w:bCs/>
          <w:spacing w:val="18"/>
          <w:sz w:val="24"/>
          <w:rtl/>
        </w:rPr>
      </w:pPr>
      <w:r w:rsidRPr="009851B2">
        <w:rPr>
          <w:rFonts w:hint="cs"/>
          <w:b/>
          <w:bCs/>
          <w:spacing w:val="18"/>
          <w:sz w:val="24"/>
          <w:rtl/>
          <w:lang w:eastAsia="en-US"/>
        </w:rPr>
        <w:t>פרטי</w:t>
      </w:r>
      <w:r w:rsidRPr="009851B2">
        <w:rPr>
          <w:b/>
          <w:bCs/>
          <w:spacing w:val="18"/>
          <w:sz w:val="24"/>
          <w:rtl/>
        </w:rPr>
        <w:t xml:space="preserve"> המכרז</w:t>
      </w:r>
      <w:r w:rsidRPr="009851B2">
        <w:rPr>
          <w:rFonts w:hint="cs"/>
          <w:b/>
          <w:bCs/>
          <w:spacing w:val="18"/>
          <w:sz w:val="24"/>
          <w:rtl/>
        </w:rPr>
        <w:t xml:space="preserve"> : ____________________</w:t>
      </w:r>
    </w:p>
    <w:p w:rsidR="008A372A" w:rsidRDefault="00133271" w:rsidP="008A372A">
      <w:pPr>
        <w:pStyle w:val="Normal1"/>
        <w:spacing w:after="120" w:line="360" w:lineRule="auto"/>
        <w:ind w:left="795"/>
        <w:jc w:val="left"/>
        <w:rPr>
          <w:spacing w:val="18"/>
          <w:sz w:val="24"/>
          <w:rtl/>
        </w:rPr>
      </w:pPr>
      <w:r>
        <w:rPr>
          <w:noProof/>
          <w:rtl/>
          <w:lang w:eastAsia="en-US"/>
        </w:rPr>
        <mc:AlternateContent>
          <mc:Choice Requires="wps">
            <w:drawing>
              <wp:anchor distT="0" distB="0" distL="114300" distR="114300" simplePos="0" relativeHeight="251659776" behindDoc="0" locked="0" layoutInCell="1" allowOverlap="1">
                <wp:simplePos x="0" y="0"/>
                <wp:positionH relativeFrom="column">
                  <wp:posOffset>780415</wp:posOffset>
                </wp:positionH>
                <wp:positionV relativeFrom="paragraph">
                  <wp:posOffset>100330</wp:posOffset>
                </wp:positionV>
                <wp:extent cx="3729355" cy="673735"/>
                <wp:effectExtent l="0" t="0" r="23495" b="12065"/>
                <wp:wrapNone/>
                <wp:docPr id="5" name="מלבן מעוגל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3C488E" w:rsidRPr="00C43E68" w:rsidRDefault="003C488E" w:rsidP="00B922F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4C3497">
                              <w:rPr>
                                <w:spacing w:val="22"/>
                                <w:shd w:val="clear" w:color="auto" w:fill="D9D9D9"/>
                              </w:rPr>
                              <w:t>Michrazim_Michshuv@Moh.health.gov.il</w:t>
                            </w:r>
                            <w:r w:rsidRPr="004C3497">
                              <w:rPr>
                                <w:rFonts w:hint="cs"/>
                                <w:spacing w:val="22"/>
                                <w:sz w:val="24"/>
                                <w:shd w:val="clear" w:color="auto" w:fill="D9D9D9"/>
                                <w:rtl/>
                              </w:rPr>
                              <w:t xml:space="preserve"> </w:t>
                            </w:r>
                            <w:r>
                              <w:rPr>
                                <w:rFonts w:hint="cs"/>
                                <w:spacing w:val="22"/>
                                <w:sz w:val="24"/>
                                <w:rtl/>
                              </w:rPr>
                              <w:t xml:space="preserve"> </w:t>
                            </w:r>
                            <w:r w:rsidRPr="002E734C">
                              <w:rPr>
                                <w:spacing w:val="22"/>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5"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D+d+4mogIAADUFAAAOAAAAAAAAAAAAAAAAAC4CAABk&#10;cnMvZTJvRG9jLnhtbFBLAQItABQABgAIAAAAIQAFN6Bj3AAAAAoBAAAPAAAAAAAAAAAAAAAAAPwE&#10;AABkcnMvZG93bnJldi54bWxQSwUGAAAAAAQABADzAAAABQYAAAAA&#10;" fillcolor="#eeece1" strokecolor="#385d8a" strokeweight="2pt">
                <v:path arrowok="t"/>
                <v:textbox>
                  <w:txbxContent>
                    <w:p w:rsidR="004B5E5A" w:rsidRPr="00C43E68" w:rsidRDefault="004B5E5A" w:rsidP="00B922F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4C3497">
                        <w:rPr>
                          <w:spacing w:val="22"/>
                          <w:shd w:val="clear" w:color="auto" w:fill="D9D9D9"/>
                        </w:rPr>
                        <w:t>Michrazim_Michshuv@Moh.health.gov.il</w:t>
                      </w:r>
                      <w:r w:rsidRPr="004C3497">
                        <w:rPr>
                          <w:rFonts w:hint="cs"/>
                          <w:spacing w:val="22"/>
                          <w:sz w:val="24"/>
                          <w:shd w:val="clear" w:color="auto" w:fill="D9D9D9"/>
                          <w:rtl/>
                        </w:rPr>
                        <w:t xml:space="preserve"> </w:t>
                      </w:r>
                      <w:r>
                        <w:rPr>
                          <w:rFonts w:hint="cs"/>
                          <w:spacing w:val="22"/>
                          <w:sz w:val="24"/>
                          <w:rtl/>
                        </w:rPr>
                        <w:t xml:space="preserve"> </w:t>
                      </w:r>
                      <w:r w:rsidRPr="002E734C">
                        <w:rPr>
                          <w:spacing w:val="22"/>
                          <w:shd w:val="clear" w:color="auto" w:fill="D9D9D9"/>
                          <w:rtl/>
                        </w:rPr>
                        <w:t xml:space="preserve">   </w:t>
                      </w:r>
                    </w:p>
                  </w:txbxContent>
                </v:textbox>
              </v:roundrect>
            </w:pict>
          </mc:Fallback>
        </mc:AlternateContent>
      </w:r>
    </w:p>
    <w:p w:rsidR="008A372A" w:rsidRDefault="008A372A" w:rsidP="008A372A">
      <w:pPr>
        <w:pStyle w:val="Normal1"/>
        <w:spacing w:after="120" w:line="360" w:lineRule="auto"/>
        <w:ind w:left="795"/>
        <w:jc w:val="left"/>
        <w:rPr>
          <w:spacing w:val="18"/>
          <w:sz w:val="24"/>
          <w:rtl/>
        </w:rPr>
      </w:pPr>
    </w:p>
    <w:p w:rsidR="008A372A" w:rsidRDefault="008A372A" w:rsidP="008A372A">
      <w:pPr>
        <w:pStyle w:val="Normal1"/>
        <w:spacing w:after="120" w:line="360" w:lineRule="auto"/>
        <w:ind w:left="795"/>
        <w:jc w:val="left"/>
        <w:rPr>
          <w:spacing w:val="18"/>
          <w:sz w:val="24"/>
          <w:rtl/>
        </w:rPr>
      </w:pPr>
    </w:p>
    <w:p w:rsidR="008A372A" w:rsidRPr="009851B2" w:rsidRDefault="008A372A" w:rsidP="008A372A">
      <w:pPr>
        <w:pStyle w:val="Normal1"/>
        <w:spacing w:after="120" w:line="360" w:lineRule="auto"/>
        <w:ind w:left="795"/>
        <w:jc w:val="left"/>
        <w:rPr>
          <w:b/>
          <w:bCs/>
          <w:spacing w:val="18"/>
          <w:sz w:val="24"/>
          <w:rtl/>
        </w:rPr>
      </w:pPr>
      <w:r w:rsidRPr="009851B2">
        <w:rPr>
          <w:rFonts w:hint="cs"/>
          <w:b/>
          <w:bCs/>
          <w:spacing w:val="18"/>
          <w:sz w:val="24"/>
          <w:rtl/>
        </w:rPr>
        <w:t>שם החברה/הספק:  ____________________</w:t>
      </w:r>
    </w:p>
    <w:p w:rsidR="008A372A" w:rsidRPr="009851B2" w:rsidRDefault="008A372A" w:rsidP="008A372A">
      <w:pPr>
        <w:pStyle w:val="Normal1"/>
        <w:spacing w:after="120" w:line="360" w:lineRule="auto"/>
        <w:ind w:left="795"/>
        <w:jc w:val="left"/>
        <w:rPr>
          <w:b/>
          <w:bCs/>
          <w:spacing w:val="18"/>
          <w:sz w:val="24"/>
          <w:rtl/>
        </w:rPr>
      </w:pPr>
      <w:r w:rsidRPr="009851B2">
        <w:rPr>
          <w:rFonts w:hint="cs"/>
          <w:b/>
          <w:bCs/>
          <w:spacing w:val="18"/>
          <w:sz w:val="24"/>
          <w:rtl/>
        </w:rPr>
        <w:t>שם ותפקיד של איש קשר מטעם הספק:  _______________________</w:t>
      </w:r>
      <w:r w:rsidRPr="009851B2">
        <w:rPr>
          <w:b/>
          <w:bCs/>
          <w:spacing w:val="18"/>
          <w:sz w:val="24"/>
          <w:rtl/>
        </w:rPr>
        <w:br/>
      </w:r>
      <w:r w:rsidRPr="009851B2">
        <w:rPr>
          <w:rFonts w:hint="cs"/>
          <w:b/>
          <w:bCs/>
          <w:spacing w:val="18"/>
          <w:sz w:val="24"/>
          <w:rtl/>
        </w:rPr>
        <w:t>____________________________________________________________________________________________________________</w:t>
      </w:r>
    </w:p>
    <w:p w:rsidR="008A372A" w:rsidRPr="009851B2" w:rsidRDefault="008A372A" w:rsidP="008A372A">
      <w:pPr>
        <w:pStyle w:val="Normal1"/>
        <w:spacing w:after="120" w:line="360" w:lineRule="auto"/>
        <w:ind w:left="795"/>
        <w:jc w:val="left"/>
        <w:rPr>
          <w:b/>
          <w:bCs/>
          <w:spacing w:val="18"/>
          <w:sz w:val="24"/>
          <w:rtl/>
        </w:rPr>
      </w:pPr>
    </w:p>
    <w:p w:rsidR="008A372A" w:rsidRPr="009851B2" w:rsidRDefault="008A372A" w:rsidP="008A372A">
      <w:pPr>
        <w:pStyle w:val="Normal1"/>
        <w:spacing w:after="120" w:line="360" w:lineRule="auto"/>
        <w:ind w:left="795"/>
        <w:jc w:val="left"/>
        <w:rPr>
          <w:b/>
          <w:bCs/>
          <w:spacing w:val="18"/>
          <w:sz w:val="24"/>
          <w:rtl/>
        </w:rPr>
      </w:pPr>
      <w:r w:rsidRPr="009851B2">
        <w:rPr>
          <w:rFonts w:hint="cs"/>
          <w:b/>
          <w:bCs/>
          <w:spacing w:val="18"/>
          <w:sz w:val="24"/>
          <w:rtl/>
        </w:rPr>
        <w:t>מספר טלפון: ___________</w:t>
      </w:r>
      <w:r w:rsidRPr="009851B2">
        <w:rPr>
          <w:rFonts w:hint="cs"/>
          <w:b/>
          <w:bCs/>
          <w:spacing w:val="18"/>
          <w:sz w:val="24"/>
          <w:rtl/>
        </w:rPr>
        <w:tab/>
        <w:t xml:space="preserve">      מספר פקס:  ______________</w:t>
      </w:r>
    </w:p>
    <w:p w:rsidR="008A372A" w:rsidRDefault="008A372A" w:rsidP="008A372A">
      <w:pPr>
        <w:pStyle w:val="Normal1"/>
        <w:spacing w:after="120" w:line="360" w:lineRule="auto"/>
        <w:ind w:left="795"/>
        <w:jc w:val="left"/>
        <w:rPr>
          <w:b/>
          <w:bCs/>
          <w:spacing w:val="18"/>
          <w:sz w:val="24"/>
          <w:rtl/>
        </w:rPr>
      </w:pPr>
      <w:r w:rsidRPr="009851B2">
        <w:rPr>
          <w:rFonts w:hint="cs"/>
          <w:b/>
          <w:bCs/>
          <w:spacing w:val="18"/>
          <w:sz w:val="24"/>
          <w:rtl/>
        </w:rPr>
        <w:t>כתובת דוא"ל : ________________________________________</w:t>
      </w:r>
    </w:p>
    <w:p w:rsidR="008A372A" w:rsidRDefault="008A372A" w:rsidP="008A372A">
      <w:pPr>
        <w:pStyle w:val="Normal1"/>
        <w:spacing w:after="120" w:line="360" w:lineRule="auto"/>
        <w:ind w:left="795"/>
        <w:jc w:val="left"/>
        <w:rPr>
          <w:b/>
          <w:bCs/>
          <w:spacing w:val="18"/>
          <w:sz w:val="24"/>
          <w:rtl/>
        </w:rPr>
      </w:pPr>
    </w:p>
    <w:p w:rsidR="008A372A" w:rsidRPr="009851B2" w:rsidRDefault="008A372A" w:rsidP="008A372A">
      <w:pPr>
        <w:pStyle w:val="Normal1"/>
        <w:spacing w:after="120" w:line="360" w:lineRule="auto"/>
        <w:ind w:left="795"/>
        <w:jc w:val="left"/>
        <w:rPr>
          <w:b/>
          <w:bCs/>
          <w:spacing w:val="18"/>
          <w:sz w:val="24"/>
          <w:rtl/>
        </w:rPr>
      </w:pPr>
      <w:r>
        <w:rPr>
          <w:rFonts w:hint="cs"/>
          <w:b/>
          <w:bCs/>
          <w:spacing w:val="18"/>
          <w:sz w:val="24"/>
          <w:rtl/>
        </w:rPr>
        <w:t xml:space="preserve">שאלות </w:t>
      </w:r>
      <w:r>
        <w:rPr>
          <w:rFonts w:hint="cs"/>
          <w:b/>
          <w:bCs/>
          <w:spacing w:val="18"/>
          <w:rtl/>
        </w:rPr>
        <w:t>(יש למלא כל שאלה בשורה נפרדת)</w:t>
      </w:r>
      <w:r>
        <w:rPr>
          <w:rFonts w:hint="cs"/>
          <w:b/>
          <w:bCs/>
          <w:spacing w:val="18"/>
          <w:sz w:val="24"/>
          <w:rtl/>
        </w:rPr>
        <w:t>:</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8A372A" w:rsidTr="00E2497F">
        <w:trPr>
          <w:tblHeader/>
        </w:trPr>
        <w:tc>
          <w:tcPr>
            <w:tcW w:w="567" w:type="dxa"/>
            <w:shd w:val="clear" w:color="auto" w:fill="F2F2F2"/>
            <w:vAlign w:val="center"/>
          </w:tcPr>
          <w:p w:rsidR="008A372A" w:rsidRPr="004C3497" w:rsidRDefault="008A372A" w:rsidP="00E2497F">
            <w:pPr>
              <w:pStyle w:val="Normal1"/>
              <w:spacing w:after="120" w:line="360" w:lineRule="auto"/>
              <w:ind w:left="0"/>
              <w:jc w:val="center"/>
              <w:rPr>
                <w:b/>
                <w:bCs/>
                <w:color w:val="1F497D"/>
                <w:spacing w:val="18"/>
                <w:szCs w:val="22"/>
                <w:rtl/>
              </w:rPr>
            </w:pPr>
            <w:r w:rsidRPr="004C3497">
              <w:rPr>
                <w:rFonts w:hint="cs"/>
                <w:b/>
                <w:bCs/>
                <w:color w:val="1F497D"/>
                <w:spacing w:val="18"/>
                <w:szCs w:val="22"/>
                <w:rtl/>
              </w:rPr>
              <w:t>#</w:t>
            </w:r>
          </w:p>
        </w:tc>
        <w:tc>
          <w:tcPr>
            <w:tcW w:w="1984" w:type="dxa"/>
            <w:shd w:val="clear" w:color="auto" w:fill="F2F2F2"/>
            <w:vAlign w:val="center"/>
          </w:tcPr>
          <w:p w:rsidR="008A372A" w:rsidRPr="00C43E68" w:rsidRDefault="008A372A" w:rsidP="00E2497F">
            <w:pPr>
              <w:pStyle w:val="Normal1"/>
              <w:spacing w:after="120" w:line="360" w:lineRule="auto"/>
              <w:ind w:left="0"/>
              <w:jc w:val="center"/>
              <w:rPr>
                <w:b/>
                <w:bCs/>
                <w:spacing w:val="18"/>
                <w:szCs w:val="22"/>
                <w:rtl/>
              </w:rPr>
            </w:pPr>
            <w:r w:rsidRPr="00C43E68">
              <w:rPr>
                <w:b/>
                <w:bCs/>
                <w:spacing w:val="18"/>
                <w:szCs w:val="22"/>
                <w:rtl/>
              </w:rPr>
              <w:t>הסעיף</w:t>
            </w:r>
            <w:r w:rsidRPr="00C43E68">
              <w:rPr>
                <w:rFonts w:hint="cs"/>
                <w:b/>
                <w:bCs/>
                <w:spacing w:val="18"/>
                <w:szCs w:val="22"/>
                <w:rtl/>
              </w:rPr>
              <w:t xml:space="preserve">/הסעיפים </w:t>
            </w:r>
            <w:r w:rsidRPr="00C43E68">
              <w:rPr>
                <w:b/>
                <w:bCs/>
                <w:spacing w:val="18"/>
                <w:szCs w:val="22"/>
                <w:rtl/>
              </w:rPr>
              <w:t>במכרז</w:t>
            </w:r>
            <w:r w:rsidRPr="00C43E68">
              <w:rPr>
                <w:rFonts w:hint="cs"/>
                <w:b/>
                <w:bCs/>
                <w:spacing w:val="18"/>
                <w:szCs w:val="22"/>
                <w:rtl/>
              </w:rPr>
              <w:t xml:space="preserve"> לגביהם נשאלת השאלה</w:t>
            </w:r>
          </w:p>
        </w:tc>
        <w:tc>
          <w:tcPr>
            <w:tcW w:w="5124" w:type="dxa"/>
            <w:shd w:val="clear" w:color="auto" w:fill="F2F2F2"/>
            <w:vAlign w:val="center"/>
          </w:tcPr>
          <w:p w:rsidR="008A372A" w:rsidRPr="00C43E68" w:rsidRDefault="008A372A" w:rsidP="00E2497F">
            <w:pPr>
              <w:pStyle w:val="Normal1"/>
              <w:spacing w:after="120" w:line="360" w:lineRule="auto"/>
              <w:ind w:left="0"/>
              <w:jc w:val="center"/>
              <w:rPr>
                <w:b/>
                <w:bCs/>
                <w:spacing w:val="18"/>
                <w:szCs w:val="22"/>
                <w:rtl/>
              </w:rPr>
            </w:pPr>
            <w:r w:rsidRPr="00C43E68">
              <w:rPr>
                <w:rFonts w:hint="cs"/>
                <w:b/>
                <w:bCs/>
                <w:spacing w:val="18"/>
                <w:szCs w:val="22"/>
                <w:rtl/>
              </w:rPr>
              <w:t>פרוט השאלה</w:t>
            </w:r>
          </w:p>
        </w:tc>
        <w:tc>
          <w:tcPr>
            <w:tcW w:w="1397" w:type="dxa"/>
            <w:shd w:val="clear" w:color="auto" w:fill="F2F2F2"/>
            <w:vAlign w:val="center"/>
          </w:tcPr>
          <w:p w:rsidR="008A372A" w:rsidRPr="00C43E68" w:rsidRDefault="008A372A" w:rsidP="00E2497F">
            <w:pPr>
              <w:pStyle w:val="Normal1"/>
              <w:spacing w:after="120" w:line="360" w:lineRule="auto"/>
              <w:ind w:left="0"/>
              <w:jc w:val="center"/>
              <w:rPr>
                <w:b/>
                <w:bCs/>
                <w:spacing w:val="18"/>
                <w:szCs w:val="22"/>
                <w:rtl/>
              </w:rPr>
            </w:pPr>
            <w:r w:rsidRPr="00C43E68">
              <w:rPr>
                <w:rFonts w:hint="cs"/>
                <w:b/>
                <w:bCs/>
                <w:spacing w:val="18"/>
                <w:szCs w:val="22"/>
                <w:rtl/>
              </w:rPr>
              <w:t>הערות</w:t>
            </w:r>
          </w:p>
        </w:tc>
      </w:tr>
      <w:tr w:rsidR="008A372A" w:rsidTr="00E2497F">
        <w:trPr>
          <w:trHeight w:val="1134"/>
        </w:trPr>
        <w:tc>
          <w:tcPr>
            <w:tcW w:w="567" w:type="dxa"/>
            <w:shd w:val="clear" w:color="auto" w:fill="auto"/>
          </w:tcPr>
          <w:p w:rsidR="008A372A" w:rsidRPr="004C3497" w:rsidRDefault="008A372A" w:rsidP="003A34D5">
            <w:pPr>
              <w:pStyle w:val="Normal1"/>
              <w:numPr>
                <w:ilvl w:val="0"/>
                <w:numId w:val="54"/>
              </w:numPr>
              <w:spacing w:after="120" w:line="360" w:lineRule="auto"/>
              <w:jc w:val="left"/>
              <w:rPr>
                <w:spacing w:val="18"/>
                <w:szCs w:val="22"/>
                <w:rtl/>
              </w:rPr>
            </w:pPr>
          </w:p>
        </w:tc>
        <w:tc>
          <w:tcPr>
            <w:tcW w:w="198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4C3497" w:rsidRDefault="008A372A" w:rsidP="00E2497F">
            <w:pPr>
              <w:pStyle w:val="Normal1"/>
              <w:spacing w:after="120" w:line="360" w:lineRule="auto"/>
              <w:ind w:left="0"/>
              <w:jc w:val="left"/>
              <w:rPr>
                <w:spacing w:val="18"/>
                <w:sz w:val="24"/>
                <w:rtl/>
              </w:rPr>
            </w:pPr>
          </w:p>
        </w:tc>
      </w:tr>
      <w:tr w:rsidR="008A372A" w:rsidRPr="004C3497" w:rsidTr="00E2497F">
        <w:trPr>
          <w:trHeight w:val="1134"/>
        </w:trPr>
        <w:tc>
          <w:tcPr>
            <w:tcW w:w="567" w:type="dxa"/>
            <w:shd w:val="clear" w:color="auto" w:fill="auto"/>
          </w:tcPr>
          <w:p w:rsidR="008A372A" w:rsidRPr="004C3497" w:rsidRDefault="008A372A" w:rsidP="003A34D5">
            <w:pPr>
              <w:pStyle w:val="Normal1"/>
              <w:numPr>
                <w:ilvl w:val="0"/>
                <w:numId w:val="54"/>
              </w:numPr>
              <w:spacing w:after="120" w:line="360" w:lineRule="auto"/>
              <w:jc w:val="left"/>
              <w:rPr>
                <w:spacing w:val="18"/>
                <w:szCs w:val="22"/>
                <w:rtl/>
              </w:rPr>
            </w:pPr>
          </w:p>
        </w:tc>
        <w:tc>
          <w:tcPr>
            <w:tcW w:w="198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4C3497" w:rsidRDefault="008A372A" w:rsidP="00E2497F">
            <w:pPr>
              <w:pStyle w:val="Normal1"/>
              <w:spacing w:after="120" w:line="360" w:lineRule="auto"/>
              <w:ind w:left="0"/>
              <w:jc w:val="left"/>
              <w:rPr>
                <w:spacing w:val="18"/>
                <w:sz w:val="24"/>
                <w:rtl/>
              </w:rPr>
            </w:pPr>
          </w:p>
        </w:tc>
      </w:tr>
      <w:tr w:rsidR="008A372A" w:rsidRPr="004C3497" w:rsidTr="00E2497F">
        <w:trPr>
          <w:trHeight w:val="1134"/>
        </w:trPr>
        <w:tc>
          <w:tcPr>
            <w:tcW w:w="567" w:type="dxa"/>
            <w:shd w:val="clear" w:color="auto" w:fill="auto"/>
          </w:tcPr>
          <w:p w:rsidR="008A372A" w:rsidRPr="004C3497" w:rsidRDefault="008A372A" w:rsidP="003A34D5">
            <w:pPr>
              <w:pStyle w:val="Normal1"/>
              <w:numPr>
                <w:ilvl w:val="0"/>
                <w:numId w:val="54"/>
              </w:numPr>
              <w:spacing w:after="120" w:line="360" w:lineRule="auto"/>
              <w:jc w:val="left"/>
              <w:rPr>
                <w:spacing w:val="18"/>
                <w:szCs w:val="22"/>
                <w:rtl/>
              </w:rPr>
            </w:pPr>
          </w:p>
        </w:tc>
        <w:tc>
          <w:tcPr>
            <w:tcW w:w="198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4C3497" w:rsidRDefault="008A372A" w:rsidP="00E2497F">
            <w:pPr>
              <w:pStyle w:val="Normal1"/>
              <w:spacing w:after="120" w:line="360" w:lineRule="auto"/>
              <w:ind w:left="0"/>
              <w:jc w:val="left"/>
              <w:rPr>
                <w:spacing w:val="18"/>
                <w:sz w:val="24"/>
                <w:rtl/>
              </w:rPr>
            </w:pPr>
          </w:p>
        </w:tc>
      </w:tr>
      <w:tr w:rsidR="008A372A" w:rsidTr="00E2497F">
        <w:trPr>
          <w:trHeight w:val="1134"/>
        </w:trPr>
        <w:tc>
          <w:tcPr>
            <w:tcW w:w="567" w:type="dxa"/>
            <w:shd w:val="clear" w:color="auto" w:fill="auto"/>
          </w:tcPr>
          <w:p w:rsidR="008A372A" w:rsidRPr="004C3497" w:rsidRDefault="008A372A" w:rsidP="003A34D5">
            <w:pPr>
              <w:pStyle w:val="Normal1"/>
              <w:numPr>
                <w:ilvl w:val="0"/>
                <w:numId w:val="54"/>
              </w:numPr>
              <w:spacing w:after="120" w:line="360" w:lineRule="auto"/>
              <w:jc w:val="left"/>
              <w:rPr>
                <w:spacing w:val="18"/>
                <w:szCs w:val="22"/>
                <w:rtl/>
              </w:rPr>
            </w:pPr>
          </w:p>
        </w:tc>
        <w:tc>
          <w:tcPr>
            <w:tcW w:w="198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4C3497"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4C3497" w:rsidRDefault="008A372A" w:rsidP="00E2497F">
            <w:pPr>
              <w:pStyle w:val="Normal1"/>
              <w:spacing w:after="120" w:line="360" w:lineRule="auto"/>
              <w:ind w:left="0"/>
              <w:jc w:val="left"/>
              <w:rPr>
                <w:spacing w:val="18"/>
                <w:sz w:val="24"/>
                <w:rtl/>
              </w:rPr>
            </w:pPr>
          </w:p>
        </w:tc>
      </w:tr>
    </w:tbl>
    <w:p w:rsidR="003C618F" w:rsidRPr="00082861" w:rsidRDefault="003C618F" w:rsidP="003051A5">
      <w:pPr>
        <w:pStyle w:val="Normal1"/>
        <w:rPr>
          <w:rtl/>
        </w:rPr>
      </w:pPr>
    </w:p>
    <w:sectPr w:rsidR="003C618F" w:rsidRPr="00082861" w:rsidSect="0041461D">
      <w:headerReference w:type="default" r:id="rId15"/>
      <w:footerReference w:type="default" r:id="rId16"/>
      <w:headerReference w:type="first" r:id="rId17"/>
      <w:footerReference w:type="first" r:id="rId18"/>
      <w:pgSz w:w="11906" w:h="16838" w:code="9"/>
      <w:pgMar w:top="1440" w:right="1418" w:bottom="1440" w:left="709"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488E" w:rsidRDefault="003C488E">
      <w:r>
        <w:separator/>
      </w:r>
    </w:p>
  </w:endnote>
  <w:endnote w:type="continuationSeparator" w:id="0">
    <w:p w:rsidR="003C488E" w:rsidRDefault="003C48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88E" w:rsidRDefault="003C488E" w:rsidP="003E3D25">
    <w:pPr>
      <w:pStyle w:val="a9"/>
      <w:jc w:val="center"/>
      <w:rPr>
        <w:sz w:val="20"/>
        <w:rtl/>
      </w:rPr>
    </w:pPr>
    <w:r>
      <w:rPr>
        <w:rFonts w:hint="cs"/>
        <w:b/>
        <w:bCs/>
        <w:sz w:val="20"/>
        <w:rtl/>
      </w:rPr>
      <w:t xml:space="preserve">- </w:t>
    </w:r>
    <w:r w:rsidRPr="004A04DB">
      <w:rPr>
        <w:rFonts w:hint="cs"/>
        <w:b/>
        <w:bCs/>
        <w:sz w:val="20"/>
        <w:rtl/>
      </w:rPr>
      <w:t xml:space="preserve"> </w:t>
    </w:r>
    <w:fldSimple w:instr=" DOCPROPERTY &quot;Category&quot;  \* MERGEFORMAT ">
      <w:r w:rsidRPr="000458C6">
        <w:rPr>
          <w:b/>
          <w:bCs/>
          <w:sz w:val="20"/>
          <w:rtl/>
        </w:rPr>
        <w:t>שמור</w:t>
      </w:r>
    </w:fldSimple>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fldSimple w:instr=" DOCPROPERTY &quot;Company&quot;  \* MERGEFORMAT ">
      <w:r w:rsidRPr="000458C6">
        <w:rPr>
          <w:sz w:val="20"/>
          <w:rtl/>
        </w:rPr>
        <w:t>משרד הבריאות</w:t>
      </w:r>
    </w:fldSimple>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88E" w:rsidRDefault="003C488E" w:rsidP="008B7CD8">
    <w:pPr>
      <w:pStyle w:val="a9"/>
      <w:jc w:val="center"/>
      <w:rPr>
        <w:sz w:val="20"/>
        <w:rtl/>
      </w:rPr>
    </w:pPr>
    <w:r>
      <w:rPr>
        <w:rFonts w:hint="cs"/>
        <w:b/>
        <w:bCs/>
        <w:sz w:val="20"/>
        <w:rtl/>
      </w:rPr>
      <w:t xml:space="preserve">- </w:t>
    </w:r>
    <w:r w:rsidRPr="004A04DB">
      <w:rPr>
        <w:rFonts w:hint="cs"/>
        <w:b/>
        <w:bCs/>
        <w:sz w:val="20"/>
        <w:rtl/>
      </w:rPr>
      <w:t xml:space="preserve"> </w:t>
    </w:r>
    <w:fldSimple w:instr=" DOCPROPERTY &quot;Category&quot;  \* MERGEFORMAT ">
      <w:r w:rsidRPr="000458C6">
        <w:rPr>
          <w:b/>
          <w:bCs/>
          <w:sz w:val="20"/>
          <w:rtl/>
        </w:rPr>
        <w:t>שמור</w:t>
      </w:r>
    </w:fldSimple>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fldSimple w:instr=" DOCPROPERTY &quot;Company&quot;  \* MERGEFORMAT ">
      <w:r w:rsidRPr="000458C6">
        <w:rPr>
          <w:sz w:val="20"/>
          <w:rtl/>
        </w:rPr>
        <w:t>משרד הבריאות</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488E" w:rsidRDefault="003C488E">
      <w:r>
        <w:separator/>
      </w:r>
    </w:p>
  </w:footnote>
  <w:footnote w:type="continuationSeparator" w:id="0">
    <w:p w:rsidR="003C488E" w:rsidRDefault="003C48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88E" w:rsidRDefault="003C488E" w:rsidP="0050407E">
    <w:pPr>
      <w:pStyle w:val="a7"/>
      <w:tabs>
        <w:tab w:val="clear" w:pos="4153"/>
        <w:tab w:val="clear" w:pos="8306"/>
        <w:tab w:val="center" w:pos="4570"/>
        <w:tab w:val="right" w:pos="9070"/>
      </w:tabs>
      <w:jc w:val="center"/>
      <w:rPr>
        <w:sz w:val="20"/>
        <w:rtl/>
      </w:rPr>
    </w:pPr>
    <w:r w:rsidRPr="00155973">
      <w:rPr>
        <w:sz w:val="20"/>
        <w:rtl/>
      </w:rPr>
      <w:tab/>
    </w:r>
    <w:fldSimple w:instr=" DOCPROPERTY &quot;Company&quot;  \* MERGEFORMAT ">
      <w:r w:rsidRPr="000458C6">
        <w:rPr>
          <w:b/>
          <w:bCs/>
          <w:sz w:val="24"/>
          <w:szCs w:val="24"/>
          <w:rtl/>
        </w:rPr>
        <w:t>משרד הבריאות</w:t>
      </w:r>
    </w:fldSimple>
    <w:r w:rsidRPr="00155973">
      <w:rPr>
        <w:sz w:val="20"/>
        <w:rtl/>
      </w:rPr>
      <w:tab/>
    </w:r>
  </w:p>
  <w:p w:rsidR="003C488E" w:rsidRPr="00EB318A" w:rsidRDefault="003C488E" w:rsidP="00EA6D7E">
    <w:pPr>
      <w:pStyle w:val="a7"/>
      <w:tabs>
        <w:tab w:val="clear" w:pos="4153"/>
        <w:tab w:val="clear" w:pos="8306"/>
        <w:tab w:val="center" w:pos="4570"/>
        <w:tab w:val="right" w:pos="9070"/>
      </w:tabs>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41BCA">
      <w:rPr>
        <w:noProof/>
        <w:sz w:val="20"/>
        <w:rtl/>
      </w:rPr>
      <w:t>52</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E41BCA">
      <w:rPr>
        <w:noProof/>
        <w:sz w:val="20"/>
        <w:rtl/>
      </w:rPr>
      <w:t>63</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88E" w:rsidRPr="00EB318A" w:rsidRDefault="003C488E" w:rsidP="004A1C63">
    <w:pPr>
      <w:pStyle w:val="a7"/>
      <w:tabs>
        <w:tab w:val="clear" w:pos="4153"/>
        <w:tab w:val="clear" w:pos="8306"/>
        <w:tab w:val="center" w:pos="4570"/>
        <w:tab w:val="right" w:pos="9070"/>
      </w:tabs>
      <w:spacing w:line="480" w:lineRule="auto"/>
      <w:jc w:val="center"/>
      <w:rPr>
        <w:sz w:val="20"/>
      </w:rPr>
    </w:pPr>
    <w:r>
      <w:rPr>
        <w:noProof/>
        <w:sz w:val="20"/>
        <w:lang w:eastAsia="en-US"/>
      </w:rPr>
      <mc:AlternateContent>
        <mc:Choice Requires="wps">
          <w:drawing>
            <wp:anchor distT="0" distB="0" distL="114300" distR="114300" simplePos="0" relativeHeight="251657728" behindDoc="0" locked="0" layoutInCell="1" allowOverlap="1" wp14:anchorId="3EA70F63" wp14:editId="2A06134C">
              <wp:simplePos x="0" y="0"/>
              <wp:positionH relativeFrom="column">
                <wp:posOffset>-429260</wp:posOffset>
              </wp:positionH>
              <wp:positionV relativeFrom="paragraph">
                <wp:posOffset>210820</wp:posOffset>
              </wp:positionV>
              <wp:extent cx="7527925" cy="635"/>
              <wp:effectExtent l="8890" t="10795" r="6985" b="7620"/>
              <wp:wrapNone/>
              <wp:docPr id="2"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wabFvy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41BCA">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E41BCA">
      <w:rPr>
        <w:noProof/>
        <w:sz w:val="20"/>
        <w:rtl/>
      </w:rPr>
      <w:t>63</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5pt;height:11.5pt" o:bullet="t">
        <v:imagedata r:id="rId1" o:title="mso1642"/>
      </v:shape>
    </w:pict>
  </w:numPicBullet>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8E5963"/>
    <w:multiLevelType w:val="multilevel"/>
    <w:tmpl w:val="D56C0F9E"/>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8"/>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0B347E43"/>
    <w:multiLevelType w:val="multilevel"/>
    <w:tmpl w:val="57AE3F56"/>
    <w:lvl w:ilvl="0">
      <w:start w:val="4"/>
      <w:numFmt w:val="decimal"/>
      <w:lvlText w:val="%1"/>
      <w:lvlJc w:val="left"/>
      <w:pPr>
        <w:ind w:left="360" w:hanging="360"/>
      </w:pPr>
      <w:rPr>
        <w:rFonts w:hint="default"/>
        <w:b w:val="0"/>
        <w:sz w:val="28"/>
      </w:rPr>
    </w:lvl>
    <w:lvl w:ilvl="1">
      <w:start w:val="3"/>
      <w:numFmt w:val="decimal"/>
      <w:lvlText w:val="%1.%2"/>
      <w:lvlJc w:val="left"/>
      <w:pPr>
        <w:ind w:left="1512" w:hanging="720"/>
      </w:pPr>
      <w:rPr>
        <w:rFonts w:hint="default"/>
        <w:b w:val="0"/>
        <w:sz w:val="28"/>
      </w:rPr>
    </w:lvl>
    <w:lvl w:ilvl="2">
      <w:start w:val="1"/>
      <w:numFmt w:val="decimal"/>
      <w:lvlText w:val="%1.%2.%3"/>
      <w:lvlJc w:val="left"/>
      <w:pPr>
        <w:ind w:left="2304" w:hanging="720"/>
      </w:pPr>
      <w:rPr>
        <w:rFonts w:hint="default"/>
        <w:b w:val="0"/>
        <w:sz w:val="28"/>
      </w:rPr>
    </w:lvl>
    <w:lvl w:ilvl="3">
      <w:start w:val="1"/>
      <w:numFmt w:val="decimal"/>
      <w:lvlText w:val="%1.%2.%3.%4"/>
      <w:lvlJc w:val="left"/>
      <w:pPr>
        <w:ind w:left="3456" w:hanging="1080"/>
      </w:pPr>
      <w:rPr>
        <w:rFonts w:hint="default"/>
        <w:b w:val="0"/>
        <w:sz w:val="28"/>
      </w:rPr>
    </w:lvl>
    <w:lvl w:ilvl="4">
      <w:start w:val="1"/>
      <w:numFmt w:val="decimal"/>
      <w:lvlText w:val="%1.%2.%3.%4.%5"/>
      <w:lvlJc w:val="left"/>
      <w:pPr>
        <w:ind w:left="4248" w:hanging="1080"/>
      </w:pPr>
      <w:rPr>
        <w:rFonts w:hint="default"/>
        <w:b w:val="0"/>
        <w:sz w:val="28"/>
      </w:rPr>
    </w:lvl>
    <w:lvl w:ilvl="5">
      <w:start w:val="1"/>
      <w:numFmt w:val="decimal"/>
      <w:lvlText w:val="%1.%2.%3.%4.%5.%6"/>
      <w:lvlJc w:val="left"/>
      <w:pPr>
        <w:ind w:left="5400" w:hanging="1440"/>
      </w:pPr>
      <w:rPr>
        <w:rFonts w:hint="default"/>
        <w:b w:val="0"/>
        <w:sz w:val="28"/>
      </w:rPr>
    </w:lvl>
    <w:lvl w:ilvl="6">
      <w:start w:val="1"/>
      <w:numFmt w:val="decimal"/>
      <w:lvlText w:val="%1.%2.%3.%4.%5.%6.%7"/>
      <w:lvlJc w:val="left"/>
      <w:pPr>
        <w:ind w:left="6552" w:hanging="1800"/>
      </w:pPr>
      <w:rPr>
        <w:rFonts w:hint="default"/>
        <w:b w:val="0"/>
        <w:sz w:val="28"/>
      </w:rPr>
    </w:lvl>
    <w:lvl w:ilvl="7">
      <w:start w:val="1"/>
      <w:numFmt w:val="decimal"/>
      <w:lvlText w:val="%1.%2.%3.%4.%5.%6.%7.%8"/>
      <w:lvlJc w:val="left"/>
      <w:pPr>
        <w:ind w:left="7344" w:hanging="1800"/>
      </w:pPr>
      <w:rPr>
        <w:rFonts w:hint="default"/>
        <w:b w:val="0"/>
        <w:sz w:val="28"/>
      </w:rPr>
    </w:lvl>
    <w:lvl w:ilvl="8">
      <w:start w:val="1"/>
      <w:numFmt w:val="decimal"/>
      <w:lvlText w:val="%1.%2.%3.%4.%5.%6.%7.%8.%9"/>
      <w:lvlJc w:val="left"/>
      <w:pPr>
        <w:ind w:left="8496" w:hanging="2160"/>
      </w:pPr>
      <w:rPr>
        <w:rFonts w:hint="default"/>
        <w:b w:val="0"/>
        <w:sz w:val="28"/>
      </w:rPr>
    </w:lvl>
  </w:abstractNum>
  <w:abstractNum w:abstractNumId="1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D2911B7"/>
    <w:multiLevelType w:val="multilevel"/>
    <w:tmpl w:val="7A1E6282"/>
    <w:lvl w:ilvl="0">
      <w:numFmt w:val="decimal"/>
      <w:lvlText w:val="%1"/>
      <w:lvlJc w:val="left"/>
      <w:pPr>
        <w:ind w:left="870" w:hanging="870"/>
      </w:pPr>
      <w:rPr>
        <w:rFonts w:hint="default"/>
      </w:rPr>
    </w:lvl>
    <w:lvl w:ilvl="1">
      <w:start w:val="13"/>
      <w:numFmt w:val="decimal"/>
      <w:lvlText w:val="%1.%2"/>
      <w:lvlJc w:val="left"/>
      <w:pPr>
        <w:ind w:left="1567" w:hanging="870"/>
      </w:pPr>
      <w:rPr>
        <w:rFonts w:hint="default"/>
      </w:rPr>
    </w:lvl>
    <w:lvl w:ilvl="2">
      <w:start w:val="2"/>
      <w:numFmt w:val="decimal"/>
      <w:lvlText w:val="%1.%2.%3"/>
      <w:lvlJc w:val="left"/>
      <w:pPr>
        <w:ind w:left="2264" w:hanging="870"/>
      </w:pPr>
      <w:rPr>
        <w:rFonts w:hint="default"/>
      </w:rPr>
    </w:lvl>
    <w:lvl w:ilvl="3">
      <w:start w:val="2"/>
      <w:numFmt w:val="decimal"/>
      <w:lvlText w:val="%1.%2.%3.%4"/>
      <w:lvlJc w:val="left"/>
      <w:pPr>
        <w:ind w:left="2961" w:hanging="87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4">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6">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7">
    <w:nsid w:val="155B74E2"/>
    <w:multiLevelType w:val="hybridMultilevel"/>
    <w:tmpl w:val="B6FC6CD0"/>
    <w:lvl w:ilvl="0" w:tplc="04090001">
      <w:start w:val="1"/>
      <w:numFmt w:val="bullet"/>
      <w:lvlText w:val=""/>
      <w:lvlJc w:val="left"/>
      <w:pPr>
        <w:ind w:left="3780" w:hanging="360"/>
      </w:pPr>
      <w:rPr>
        <w:rFonts w:ascii="Symbol" w:hAnsi="Symbol" w:hint="default"/>
      </w:rPr>
    </w:lvl>
    <w:lvl w:ilvl="1" w:tplc="04090003" w:tentative="1">
      <w:start w:val="1"/>
      <w:numFmt w:val="bullet"/>
      <w:lvlText w:val="o"/>
      <w:lvlJc w:val="left"/>
      <w:pPr>
        <w:ind w:left="4500" w:hanging="360"/>
      </w:pPr>
      <w:rPr>
        <w:rFonts w:ascii="Courier New" w:hAnsi="Courier New" w:cs="Courier New" w:hint="default"/>
      </w:rPr>
    </w:lvl>
    <w:lvl w:ilvl="2" w:tplc="04090005" w:tentative="1">
      <w:start w:val="1"/>
      <w:numFmt w:val="bullet"/>
      <w:lvlText w:val=""/>
      <w:lvlJc w:val="left"/>
      <w:pPr>
        <w:ind w:left="5220" w:hanging="360"/>
      </w:pPr>
      <w:rPr>
        <w:rFonts w:ascii="Wingdings" w:hAnsi="Wingdings" w:hint="default"/>
      </w:rPr>
    </w:lvl>
    <w:lvl w:ilvl="3" w:tplc="04090001" w:tentative="1">
      <w:start w:val="1"/>
      <w:numFmt w:val="bullet"/>
      <w:lvlText w:val=""/>
      <w:lvlJc w:val="left"/>
      <w:pPr>
        <w:ind w:left="5940" w:hanging="360"/>
      </w:pPr>
      <w:rPr>
        <w:rFonts w:ascii="Symbol" w:hAnsi="Symbol" w:hint="default"/>
      </w:rPr>
    </w:lvl>
    <w:lvl w:ilvl="4" w:tplc="04090003" w:tentative="1">
      <w:start w:val="1"/>
      <w:numFmt w:val="bullet"/>
      <w:lvlText w:val="o"/>
      <w:lvlJc w:val="left"/>
      <w:pPr>
        <w:ind w:left="6660" w:hanging="360"/>
      </w:pPr>
      <w:rPr>
        <w:rFonts w:ascii="Courier New" w:hAnsi="Courier New" w:cs="Courier New" w:hint="default"/>
      </w:rPr>
    </w:lvl>
    <w:lvl w:ilvl="5" w:tplc="04090005" w:tentative="1">
      <w:start w:val="1"/>
      <w:numFmt w:val="bullet"/>
      <w:lvlText w:val=""/>
      <w:lvlJc w:val="left"/>
      <w:pPr>
        <w:ind w:left="7380" w:hanging="360"/>
      </w:pPr>
      <w:rPr>
        <w:rFonts w:ascii="Wingdings" w:hAnsi="Wingdings" w:hint="default"/>
      </w:rPr>
    </w:lvl>
    <w:lvl w:ilvl="6" w:tplc="04090001" w:tentative="1">
      <w:start w:val="1"/>
      <w:numFmt w:val="bullet"/>
      <w:lvlText w:val=""/>
      <w:lvlJc w:val="left"/>
      <w:pPr>
        <w:ind w:left="8100" w:hanging="360"/>
      </w:pPr>
      <w:rPr>
        <w:rFonts w:ascii="Symbol" w:hAnsi="Symbol" w:hint="default"/>
      </w:rPr>
    </w:lvl>
    <w:lvl w:ilvl="7" w:tplc="04090003" w:tentative="1">
      <w:start w:val="1"/>
      <w:numFmt w:val="bullet"/>
      <w:lvlText w:val="o"/>
      <w:lvlJc w:val="left"/>
      <w:pPr>
        <w:ind w:left="8820" w:hanging="360"/>
      </w:pPr>
      <w:rPr>
        <w:rFonts w:ascii="Courier New" w:hAnsi="Courier New" w:cs="Courier New" w:hint="default"/>
      </w:rPr>
    </w:lvl>
    <w:lvl w:ilvl="8" w:tplc="04090005" w:tentative="1">
      <w:start w:val="1"/>
      <w:numFmt w:val="bullet"/>
      <w:lvlText w:val=""/>
      <w:lvlJc w:val="left"/>
      <w:pPr>
        <w:ind w:left="9540" w:hanging="360"/>
      </w:pPr>
      <w:rPr>
        <w:rFonts w:ascii="Wingdings" w:hAnsi="Wingdings" w:hint="default"/>
      </w:rPr>
    </w:lvl>
  </w:abstractNum>
  <w:abstractNum w:abstractNumId="18">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9">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1A5610B8"/>
    <w:multiLevelType w:val="multilevel"/>
    <w:tmpl w:val="C572421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283A6434"/>
    <w:multiLevelType w:val="multilevel"/>
    <w:tmpl w:val="968E6794"/>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2207" w:hanging="648"/>
      </w:pPr>
      <w:rPr>
        <w:rFonts w:hint="default"/>
        <w:b/>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2B31373C"/>
    <w:multiLevelType w:val="hybridMultilevel"/>
    <w:tmpl w:val="8C7ACA6A"/>
    <w:lvl w:ilvl="0" w:tplc="8BA271C4">
      <w:start w:val="1"/>
      <w:numFmt w:val="bullet"/>
      <w:pStyle w:val="BulletList3"/>
      <w:lvlText w:val=""/>
      <w:lvlJc w:val="left"/>
      <w:pPr>
        <w:tabs>
          <w:tab w:val="num" w:pos="1588"/>
        </w:tabs>
        <w:ind w:left="1588" w:hanging="397"/>
      </w:pPr>
      <w:rPr>
        <w:rFonts w:ascii="Symbol" w:hAnsi="Symbol" w:hint="default"/>
      </w:rPr>
    </w:lvl>
    <w:lvl w:ilvl="1" w:tplc="00F294D2" w:tentative="1">
      <w:start w:val="1"/>
      <w:numFmt w:val="bullet"/>
      <w:lvlText w:val="o"/>
      <w:lvlJc w:val="left"/>
      <w:pPr>
        <w:tabs>
          <w:tab w:val="num" w:pos="1440"/>
        </w:tabs>
        <w:ind w:left="1440" w:right="1440" w:hanging="360"/>
      </w:pPr>
      <w:rPr>
        <w:rFonts w:ascii="Courier New" w:hAnsi="Courier New" w:hint="default"/>
      </w:rPr>
    </w:lvl>
    <w:lvl w:ilvl="2" w:tplc="D650458E" w:tentative="1">
      <w:start w:val="1"/>
      <w:numFmt w:val="bullet"/>
      <w:lvlText w:val=""/>
      <w:lvlJc w:val="left"/>
      <w:pPr>
        <w:tabs>
          <w:tab w:val="num" w:pos="2160"/>
        </w:tabs>
        <w:ind w:left="2160" w:right="2160" w:hanging="360"/>
      </w:pPr>
      <w:rPr>
        <w:rFonts w:ascii="Wingdings" w:hAnsi="Wingdings" w:hint="default"/>
      </w:rPr>
    </w:lvl>
    <w:lvl w:ilvl="3" w:tplc="DDA209E8" w:tentative="1">
      <w:start w:val="1"/>
      <w:numFmt w:val="bullet"/>
      <w:lvlText w:val=""/>
      <w:lvlJc w:val="left"/>
      <w:pPr>
        <w:tabs>
          <w:tab w:val="num" w:pos="2880"/>
        </w:tabs>
        <w:ind w:left="2880" w:right="2880" w:hanging="360"/>
      </w:pPr>
      <w:rPr>
        <w:rFonts w:ascii="Symbol" w:hAnsi="Symbol" w:hint="default"/>
      </w:rPr>
    </w:lvl>
    <w:lvl w:ilvl="4" w:tplc="715C653A" w:tentative="1">
      <w:start w:val="1"/>
      <w:numFmt w:val="bullet"/>
      <w:lvlText w:val="o"/>
      <w:lvlJc w:val="left"/>
      <w:pPr>
        <w:tabs>
          <w:tab w:val="num" w:pos="3600"/>
        </w:tabs>
        <w:ind w:left="3600" w:right="3600" w:hanging="360"/>
      </w:pPr>
      <w:rPr>
        <w:rFonts w:ascii="Courier New" w:hAnsi="Courier New" w:hint="default"/>
      </w:rPr>
    </w:lvl>
    <w:lvl w:ilvl="5" w:tplc="DF2892EE" w:tentative="1">
      <w:start w:val="1"/>
      <w:numFmt w:val="bullet"/>
      <w:lvlText w:val=""/>
      <w:lvlJc w:val="left"/>
      <w:pPr>
        <w:tabs>
          <w:tab w:val="num" w:pos="4320"/>
        </w:tabs>
        <w:ind w:left="4320" w:right="4320" w:hanging="360"/>
      </w:pPr>
      <w:rPr>
        <w:rFonts w:ascii="Wingdings" w:hAnsi="Wingdings" w:hint="default"/>
      </w:rPr>
    </w:lvl>
    <w:lvl w:ilvl="6" w:tplc="5728213C" w:tentative="1">
      <w:start w:val="1"/>
      <w:numFmt w:val="bullet"/>
      <w:lvlText w:val=""/>
      <w:lvlJc w:val="left"/>
      <w:pPr>
        <w:tabs>
          <w:tab w:val="num" w:pos="5040"/>
        </w:tabs>
        <w:ind w:left="5040" w:right="5040" w:hanging="360"/>
      </w:pPr>
      <w:rPr>
        <w:rFonts w:ascii="Symbol" w:hAnsi="Symbol" w:hint="default"/>
      </w:rPr>
    </w:lvl>
    <w:lvl w:ilvl="7" w:tplc="52D4E7E6" w:tentative="1">
      <w:start w:val="1"/>
      <w:numFmt w:val="bullet"/>
      <w:lvlText w:val="o"/>
      <w:lvlJc w:val="left"/>
      <w:pPr>
        <w:tabs>
          <w:tab w:val="num" w:pos="5760"/>
        </w:tabs>
        <w:ind w:left="5760" w:right="5760" w:hanging="360"/>
      </w:pPr>
      <w:rPr>
        <w:rFonts w:ascii="Courier New" w:hAnsi="Courier New" w:hint="default"/>
      </w:rPr>
    </w:lvl>
    <w:lvl w:ilvl="8" w:tplc="1214C8F8" w:tentative="1">
      <w:start w:val="1"/>
      <w:numFmt w:val="bullet"/>
      <w:lvlText w:val=""/>
      <w:lvlJc w:val="left"/>
      <w:pPr>
        <w:tabs>
          <w:tab w:val="num" w:pos="6480"/>
        </w:tabs>
        <w:ind w:left="6480" w:right="6480" w:hanging="360"/>
      </w:pPr>
      <w:rPr>
        <w:rFonts w:ascii="Wingdings" w:hAnsi="Wingdings" w:hint="default"/>
      </w:rPr>
    </w:lvl>
  </w:abstractNum>
  <w:abstractNum w:abstractNumId="26">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1">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34">
    <w:nsid w:val="3CD62704"/>
    <w:multiLevelType w:val="hybridMultilevel"/>
    <w:tmpl w:val="B77A361A"/>
    <w:lvl w:ilvl="0" w:tplc="BE86C93C">
      <w:start w:val="1"/>
      <w:numFmt w:val="bullet"/>
      <w:pStyle w:val="Instruction1"/>
      <w:lvlText w:val=""/>
      <w:lvlJc w:val="left"/>
      <w:pPr>
        <w:tabs>
          <w:tab w:val="num" w:pos="794"/>
        </w:tabs>
        <w:ind w:left="794" w:hanging="397"/>
      </w:pPr>
      <w:rPr>
        <w:rFonts w:ascii="Wingdings" w:hAnsi="Wingdings" w:hint="default"/>
      </w:rPr>
    </w:lvl>
    <w:lvl w:ilvl="1" w:tplc="A4BE7FCE" w:tentative="1">
      <w:start w:val="1"/>
      <w:numFmt w:val="bullet"/>
      <w:lvlText w:val="o"/>
      <w:lvlJc w:val="left"/>
      <w:pPr>
        <w:tabs>
          <w:tab w:val="num" w:pos="1440"/>
        </w:tabs>
        <w:ind w:left="1440" w:right="1440" w:hanging="360"/>
      </w:pPr>
      <w:rPr>
        <w:rFonts w:ascii="Courier New" w:hAnsi="Courier New" w:hint="default"/>
      </w:rPr>
    </w:lvl>
    <w:lvl w:ilvl="2" w:tplc="968E694A" w:tentative="1">
      <w:start w:val="1"/>
      <w:numFmt w:val="bullet"/>
      <w:lvlText w:val=""/>
      <w:lvlJc w:val="left"/>
      <w:pPr>
        <w:tabs>
          <w:tab w:val="num" w:pos="2160"/>
        </w:tabs>
        <w:ind w:left="2160" w:right="2160" w:hanging="360"/>
      </w:pPr>
      <w:rPr>
        <w:rFonts w:ascii="Wingdings" w:hAnsi="Wingdings" w:hint="default"/>
      </w:rPr>
    </w:lvl>
    <w:lvl w:ilvl="3" w:tplc="BE28A6E0" w:tentative="1">
      <w:start w:val="1"/>
      <w:numFmt w:val="bullet"/>
      <w:lvlText w:val=""/>
      <w:lvlJc w:val="left"/>
      <w:pPr>
        <w:tabs>
          <w:tab w:val="num" w:pos="2880"/>
        </w:tabs>
        <w:ind w:left="2880" w:right="2880" w:hanging="360"/>
      </w:pPr>
      <w:rPr>
        <w:rFonts w:ascii="Symbol" w:hAnsi="Symbol" w:hint="default"/>
      </w:rPr>
    </w:lvl>
    <w:lvl w:ilvl="4" w:tplc="56928D66" w:tentative="1">
      <w:start w:val="1"/>
      <w:numFmt w:val="bullet"/>
      <w:lvlText w:val="o"/>
      <w:lvlJc w:val="left"/>
      <w:pPr>
        <w:tabs>
          <w:tab w:val="num" w:pos="3600"/>
        </w:tabs>
        <w:ind w:left="3600" w:right="3600" w:hanging="360"/>
      </w:pPr>
      <w:rPr>
        <w:rFonts w:ascii="Courier New" w:hAnsi="Courier New" w:hint="default"/>
      </w:rPr>
    </w:lvl>
    <w:lvl w:ilvl="5" w:tplc="167610EE" w:tentative="1">
      <w:start w:val="1"/>
      <w:numFmt w:val="bullet"/>
      <w:lvlText w:val=""/>
      <w:lvlJc w:val="left"/>
      <w:pPr>
        <w:tabs>
          <w:tab w:val="num" w:pos="4320"/>
        </w:tabs>
        <w:ind w:left="4320" w:right="4320" w:hanging="360"/>
      </w:pPr>
      <w:rPr>
        <w:rFonts w:ascii="Wingdings" w:hAnsi="Wingdings" w:hint="default"/>
      </w:rPr>
    </w:lvl>
    <w:lvl w:ilvl="6" w:tplc="E75E8B98" w:tentative="1">
      <w:start w:val="1"/>
      <w:numFmt w:val="bullet"/>
      <w:lvlText w:val=""/>
      <w:lvlJc w:val="left"/>
      <w:pPr>
        <w:tabs>
          <w:tab w:val="num" w:pos="5040"/>
        </w:tabs>
        <w:ind w:left="5040" w:right="5040" w:hanging="360"/>
      </w:pPr>
      <w:rPr>
        <w:rFonts w:ascii="Symbol" w:hAnsi="Symbol" w:hint="default"/>
      </w:rPr>
    </w:lvl>
    <w:lvl w:ilvl="7" w:tplc="DAEE69F8" w:tentative="1">
      <w:start w:val="1"/>
      <w:numFmt w:val="bullet"/>
      <w:lvlText w:val="o"/>
      <w:lvlJc w:val="left"/>
      <w:pPr>
        <w:tabs>
          <w:tab w:val="num" w:pos="5760"/>
        </w:tabs>
        <w:ind w:left="5760" w:right="5760" w:hanging="360"/>
      </w:pPr>
      <w:rPr>
        <w:rFonts w:ascii="Courier New" w:hAnsi="Courier New" w:hint="default"/>
      </w:rPr>
    </w:lvl>
    <w:lvl w:ilvl="8" w:tplc="C5E20C96" w:tentative="1">
      <w:start w:val="1"/>
      <w:numFmt w:val="bullet"/>
      <w:lvlText w:val=""/>
      <w:lvlJc w:val="left"/>
      <w:pPr>
        <w:tabs>
          <w:tab w:val="num" w:pos="6480"/>
        </w:tabs>
        <w:ind w:left="6480" w:right="6480" w:hanging="360"/>
      </w:pPr>
      <w:rPr>
        <w:rFonts w:ascii="Wingdings" w:hAnsi="Wingdings" w:hint="default"/>
      </w:rPr>
    </w:lvl>
  </w:abstractNum>
  <w:abstractNum w:abstractNumId="35">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3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37">
    <w:nsid w:val="417B52CE"/>
    <w:multiLevelType w:val="multilevel"/>
    <w:tmpl w:val="8842AE4C"/>
    <w:lvl w:ilvl="0">
      <w:start w:val="1"/>
      <w:numFmt w:val="decimal"/>
      <w:lvlText w:val="%1."/>
      <w:lvlJc w:val="left"/>
      <w:pPr>
        <w:tabs>
          <w:tab w:val="num" w:pos="360"/>
        </w:tabs>
        <w:ind w:left="360" w:hanging="360"/>
      </w:pPr>
      <w:rPr>
        <w:rFonts w:cs="David" w:hint="default"/>
        <w:b w:val="0"/>
        <w:bCs w:val="0"/>
        <w:i w:val="0"/>
        <w:iCs w:val="0"/>
        <w:strike w:val="0"/>
        <w:dstrike w:val="0"/>
        <w:sz w:val="24"/>
        <w:szCs w:val="24"/>
        <w:u w:val="none"/>
        <w:effect w:val="none"/>
        <w:lang w:bidi="he-IL"/>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8">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1">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2">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4">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5">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6">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4FEA1D32"/>
    <w:multiLevelType w:val="hybridMultilevel"/>
    <w:tmpl w:val="E35CFC36"/>
    <w:lvl w:ilvl="0" w:tplc="FE6C0CE2">
      <w:start w:val="1"/>
      <w:numFmt w:val="hebrew1"/>
      <w:pStyle w:val="AlphaList1"/>
      <w:lvlText w:val="%1."/>
      <w:lvlJc w:val="left"/>
      <w:pPr>
        <w:tabs>
          <w:tab w:val="num" w:pos="794"/>
        </w:tabs>
        <w:ind w:left="794" w:hanging="397"/>
      </w:pPr>
      <w:rPr>
        <w:rFonts w:hint="default"/>
      </w:rPr>
    </w:lvl>
    <w:lvl w:ilvl="1" w:tplc="7DB617A0" w:tentative="1">
      <w:start w:val="1"/>
      <w:numFmt w:val="lowerLetter"/>
      <w:lvlText w:val="%2."/>
      <w:lvlJc w:val="left"/>
      <w:pPr>
        <w:tabs>
          <w:tab w:val="num" w:pos="1440"/>
        </w:tabs>
        <w:ind w:left="1440" w:hanging="360"/>
      </w:pPr>
    </w:lvl>
    <w:lvl w:ilvl="2" w:tplc="9D1A5B50" w:tentative="1">
      <w:start w:val="1"/>
      <w:numFmt w:val="lowerRoman"/>
      <w:lvlText w:val="%3."/>
      <w:lvlJc w:val="right"/>
      <w:pPr>
        <w:tabs>
          <w:tab w:val="num" w:pos="2160"/>
        </w:tabs>
        <w:ind w:left="2160" w:hanging="180"/>
      </w:pPr>
    </w:lvl>
    <w:lvl w:ilvl="3" w:tplc="92FC4BF4" w:tentative="1">
      <w:start w:val="1"/>
      <w:numFmt w:val="decimal"/>
      <w:lvlText w:val="%4."/>
      <w:lvlJc w:val="left"/>
      <w:pPr>
        <w:tabs>
          <w:tab w:val="num" w:pos="2880"/>
        </w:tabs>
        <w:ind w:left="2880" w:hanging="360"/>
      </w:pPr>
    </w:lvl>
    <w:lvl w:ilvl="4" w:tplc="576C3EC2" w:tentative="1">
      <w:start w:val="1"/>
      <w:numFmt w:val="lowerLetter"/>
      <w:lvlText w:val="%5."/>
      <w:lvlJc w:val="left"/>
      <w:pPr>
        <w:tabs>
          <w:tab w:val="num" w:pos="3600"/>
        </w:tabs>
        <w:ind w:left="3600" w:hanging="360"/>
      </w:pPr>
    </w:lvl>
    <w:lvl w:ilvl="5" w:tplc="28EA08E2" w:tentative="1">
      <w:start w:val="1"/>
      <w:numFmt w:val="lowerRoman"/>
      <w:lvlText w:val="%6."/>
      <w:lvlJc w:val="right"/>
      <w:pPr>
        <w:tabs>
          <w:tab w:val="num" w:pos="4320"/>
        </w:tabs>
        <w:ind w:left="4320" w:hanging="180"/>
      </w:pPr>
    </w:lvl>
    <w:lvl w:ilvl="6" w:tplc="2C7CE716" w:tentative="1">
      <w:start w:val="1"/>
      <w:numFmt w:val="decimal"/>
      <w:lvlText w:val="%7."/>
      <w:lvlJc w:val="left"/>
      <w:pPr>
        <w:tabs>
          <w:tab w:val="num" w:pos="5040"/>
        </w:tabs>
        <w:ind w:left="5040" w:hanging="360"/>
      </w:pPr>
    </w:lvl>
    <w:lvl w:ilvl="7" w:tplc="B94AEDC2" w:tentative="1">
      <w:start w:val="1"/>
      <w:numFmt w:val="lowerLetter"/>
      <w:lvlText w:val="%8."/>
      <w:lvlJc w:val="left"/>
      <w:pPr>
        <w:tabs>
          <w:tab w:val="num" w:pos="5760"/>
        </w:tabs>
        <w:ind w:left="5760" w:hanging="360"/>
      </w:pPr>
    </w:lvl>
    <w:lvl w:ilvl="8" w:tplc="B29CC200" w:tentative="1">
      <w:start w:val="1"/>
      <w:numFmt w:val="lowerRoman"/>
      <w:lvlText w:val="%9."/>
      <w:lvlJc w:val="right"/>
      <w:pPr>
        <w:tabs>
          <w:tab w:val="num" w:pos="6480"/>
        </w:tabs>
        <w:ind w:left="6480" w:hanging="180"/>
      </w:pPr>
    </w:lvl>
  </w:abstractNum>
  <w:abstractNum w:abstractNumId="48">
    <w:nsid w:val="503535C5"/>
    <w:multiLevelType w:val="multilevel"/>
    <w:tmpl w:val="43D837AA"/>
    <w:lvl w:ilvl="0">
      <w:start w:val="1"/>
      <w:numFmt w:val="decimal"/>
      <w:lvlText w:val="%1."/>
      <w:lvlJc w:val="left"/>
      <w:pPr>
        <w:tabs>
          <w:tab w:val="num" w:pos="360"/>
        </w:tabs>
        <w:ind w:left="360" w:hanging="360"/>
      </w:pPr>
      <w:rPr>
        <w:rFonts w:cs="David" w:hint="default"/>
        <w:b w:val="0"/>
        <w:bCs w:val="0"/>
        <w:i w:val="0"/>
        <w:iCs w:val="0"/>
        <w:strike w:val="0"/>
        <w:dstrike w:val="0"/>
        <w:sz w:val="24"/>
        <w:szCs w:val="24"/>
        <w:u w:val="none"/>
        <w:effect w:val="none"/>
        <w:lang w:bidi="he-IL"/>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nsid w:val="52610CFE"/>
    <w:multiLevelType w:val="multilevel"/>
    <w:tmpl w:val="3EE68672"/>
    <w:lvl w:ilvl="0">
      <w:numFmt w:val="decimal"/>
      <w:lvlText w:val="%1"/>
      <w:lvlJc w:val="left"/>
      <w:pPr>
        <w:ind w:left="870" w:hanging="870"/>
      </w:pPr>
      <w:rPr>
        <w:rFonts w:hint="default"/>
        <w:sz w:val="24"/>
      </w:rPr>
    </w:lvl>
    <w:lvl w:ilvl="1">
      <w:start w:val="13"/>
      <w:numFmt w:val="decimal"/>
      <w:lvlText w:val="%1.%2"/>
      <w:lvlJc w:val="left"/>
      <w:pPr>
        <w:ind w:left="1567" w:hanging="870"/>
      </w:pPr>
      <w:rPr>
        <w:rFonts w:hint="default"/>
        <w:sz w:val="24"/>
      </w:rPr>
    </w:lvl>
    <w:lvl w:ilvl="2">
      <w:start w:val="2"/>
      <w:numFmt w:val="decimal"/>
      <w:lvlText w:val="%1.%2.%3"/>
      <w:lvlJc w:val="left"/>
      <w:pPr>
        <w:ind w:left="2264" w:hanging="870"/>
      </w:pPr>
      <w:rPr>
        <w:rFonts w:hint="default"/>
        <w:sz w:val="24"/>
      </w:rPr>
    </w:lvl>
    <w:lvl w:ilvl="3">
      <w:start w:val="1"/>
      <w:numFmt w:val="decimal"/>
      <w:lvlText w:val="%1.%2.%3.%4"/>
      <w:lvlJc w:val="left"/>
      <w:pPr>
        <w:ind w:left="2961" w:hanging="870"/>
      </w:pPr>
      <w:rPr>
        <w:rFonts w:hint="default"/>
        <w:sz w:val="24"/>
      </w:rPr>
    </w:lvl>
    <w:lvl w:ilvl="4">
      <w:start w:val="3"/>
      <w:numFmt w:val="decimal"/>
      <w:lvlText w:val="%1.%2.%3.%4.%5"/>
      <w:lvlJc w:val="left"/>
      <w:pPr>
        <w:ind w:left="3868" w:hanging="1080"/>
      </w:pPr>
      <w:rPr>
        <w:rFonts w:hint="default"/>
        <w:sz w:val="24"/>
      </w:rPr>
    </w:lvl>
    <w:lvl w:ilvl="5">
      <w:start w:val="1"/>
      <w:numFmt w:val="decimal"/>
      <w:lvlText w:val="%1.%2.%3.%4.%5.%6"/>
      <w:lvlJc w:val="left"/>
      <w:pPr>
        <w:ind w:left="4565" w:hanging="1080"/>
      </w:pPr>
      <w:rPr>
        <w:rFonts w:hint="default"/>
        <w:sz w:val="24"/>
      </w:rPr>
    </w:lvl>
    <w:lvl w:ilvl="6">
      <w:start w:val="1"/>
      <w:numFmt w:val="decimal"/>
      <w:lvlText w:val="%1.%2.%3.%4.%5.%6.%7"/>
      <w:lvlJc w:val="left"/>
      <w:pPr>
        <w:ind w:left="5622" w:hanging="1440"/>
      </w:pPr>
      <w:rPr>
        <w:rFonts w:hint="default"/>
        <w:sz w:val="24"/>
      </w:rPr>
    </w:lvl>
    <w:lvl w:ilvl="7">
      <w:start w:val="1"/>
      <w:numFmt w:val="decimal"/>
      <w:lvlText w:val="%1.%2.%3.%4.%5.%6.%7.%8"/>
      <w:lvlJc w:val="left"/>
      <w:pPr>
        <w:ind w:left="6319" w:hanging="1440"/>
      </w:pPr>
      <w:rPr>
        <w:rFonts w:hint="default"/>
        <w:sz w:val="24"/>
      </w:rPr>
    </w:lvl>
    <w:lvl w:ilvl="8">
      <w:start w:val="1"/>
      <w:numFmt w:val="decimal"/>
      <w:lvlText w:val="%1.%2.%3.%4.%5.%6.%7.%8.%9"/>
      <w:lvlJc w:val="left"/>
      <w:pPr>
        <w:ind w:left="7016" w:hanging="1440"/>
      </w:pPr>
      <w:rPr>
        <w:rFonts w:hint="default"/>
        <w:sz w:val="24"/>
      </w:rPr>
    </w:lvl>
  </w:abstractNum>
  <w:abstractNum w:abstractNumId="50">
    <w:nsid w:val="56D5046F"/>
    <w:multiLevelType w:val="multilevel"/>
    <w:tmpl w:val="91A26D12"/>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1">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52">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3">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54">
    <w:nsid w:val="5B2C7D50"/>
    <w:multiLevelType w:val="multilevel"/>
    <w:tmpl w:val="69FE8BFC"/>
    <w:lvl w:ilvl="0">
      <w:numFmt w:val="decimal"/>
      <w:lvlText w:val="%1"/>
      <w:lvlJc w:val="left"/>
      <w:pPr>
        <w:ind w:left="870" w:hanging="870"/>
      </w:pPr>
      <w:rPr>
        <w:rFonts w:hint="default"/>
      </w:rPr>
    </w:lvl>
    <w:lvl w:ilvl="1">
      <w:start w:val="13"/>
      <w:numFmt w:val="decimal"/>
      <w:lvlText w:val="%1.%2"/>
      <w:lvlJc w:val="left"/>
      <w:pPr>
        <w:ind w:left="1567" w:hanging="870"/>
      </w:pPr>
      <w:rPr>
        <w:rFonts w:hint="default"/>
      </w:rPr>
    </w:lvl>
    <w:lvl w:ilvl="2">
      <w:start w:val="3"/>
      <w:numFmt w:val="decimal"/>
      <w:lvlText w:val="%1.%2.%3"/>
      <w:lvlJc w:val="left"/>
      <w:pPr>
        <w:ind w:left="2264" w:hanging="870"/>
      </w:pPr>
      <w:rPr>
        <w:rFonts w:hint="default"/>
      </w:rPr>
    </w:lvl>
    <w:lvl w:ilvl="3">
      <w:start w:val="1"/>
      <w:numFmt w:val="decimal"/>
      <w:lvlText w:val="%1.%2.%3.%4"/>
      <w:lvlJc w:val="left"/>
      <w:pPr>
        <w:ind w:left="2961" w:hanging="87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55">
    <w:nsid w:val="60D759AC"/>
    <w:multiLevelType w:val="singleLevel"/>
    <w:tmpl w:val="715A1D84"/>
    <w:lvl w:ilvl="0">
      <w:start w:val="1"/>
      <w:numFmt w:val="hebrew1"/>
      <w:lvlText w:val="%1."/>
      <w:lvlJc w:val="left"/>
      <w:pPr>
        <w:tabs>
          <w:tab w:val="num" w:pos="1588"/>
        </w:tabs>
        <w:ind w:left="1588" w:right="1588" w:hanging="397"/>
      </w:pPr>
      <w:rPr>
        <w:rFonts w:cs="David" w:hint="default"/>
        <w:szCs w:val="24"/>
      </w:rPr>
    </w:lvl>
  </w:abstractNum>
  <w:abstractNum w:abstractNumId="56">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8">
    <w:nsid w:val="644D1859"/>
    <w:multiLevelType w:val="hybridMultilevel"/>
    <w:tmpl w:val="26864090"/>
    <w:lvl w:ilvl="0" w:tplc="F45285E2">
      <w:start w:val="1"/>
      <w:numFmt w:val="hebrew1"/>
      <w:pStyle w:val="AlphaList2"/>
      <w:lvlText w:val="%1."/>
      <w:lvlJc w:val="left"/>
      <w:pPr>
        <w:tabs>
          <w:tab w:val="num" w:pos="1191"/>
        </w:tabs>
        <w:ind w:left="1191" w:hanging="397"/>
      </w:pPr>
      <w:rPr>
        <w:rFonts w:hint="default"/>
      </w:rPr>
    </w:lvl>
    <w:lvl w:ilvl="1" w:tplc="A2DA038C" w:tentative="1">
      <w:start w:val="1"/>
      <w:numFmt w:val="lowerLetter"/>
      <w:lvlText w:val="%2."/>
      <w:lvlJc w:val="left"/>
      <w:pPr>
        <w:tabs>
          <w:tab w:val="num" w:pos="1440"/>
        </w:tabs>
        <w:ind w:left="1440" w:hanging="360"/>
      </w:pPr>
    </w:lvl>
    <w:lvl w:ilvl="2" w:tplc="541E829E" w:tentative="1">
      <w:start w:val="1"/>
      <w:numFmt w:val="lowerRoman"/>
      <w:lvlText w:val="%3."/>
      <w:lvlJc w:val="right"/>
      <w:pPr>
        <w:tabs>
          <w:tab w:val="num" w:pos="2160"/>
        </w:tabs>
        <w:ind w:left="2160" w:hanging="180"/>
      </w:pPr>
    </w:lvl>
    <w:lvl w:ilvl="3" w:tplc="6EAA01C4" w:tentative="1">
      <w:start w:val="1"/>
      <w:numFmt w:val="decimal"/>
      <w:lvlText w:val="%4."/>
      <w:lvlJc w:val="left"/>
      <w:pPr>
        <w:tabs>
          <w:tab w:val="num" w:pos="2880"/>
        </w:tabs>
        <w:ind w:left="2880" w:hanging="360"/>
      </w:pPr>
    </w:lvl>
    <w:lvl w:ilvl="4" w:tplc="09B4AC4E" w:tentative="1">
      <w:start w:val="1"/>
      <w:numFmt w:val="lowerLetter"/>
      <w:lvlText w:val="%5."/>
      <w:lvlJc w:val="left"/>
      <w:pPr>
        <w:tabs>
          <w:tab w:val="num" w:pos="3600"/>
        </w:tabs>
        <w:ind w:left="3600" w:hanging="360"/>
      </w:pPr>
    </w:lvl>
    <w:lvl w:ilvl="5" w:tplc="A5A8D190" w:tentative="1">
      <w:start w:val="1"/>
      <w:numFmt w:val="lowerRoman"/>
      <w:lvlText w:val="%6."/>
      <w:lvlJc w:val="right"/>
      <w:pPr>
        <w:tabs>
          <w:tab w:val="num" w:pos="4320"/>
        </w:tabs>
        <w:ind w:left="4320" w:hanging="180"/>
      </w:pPr>
    </w:lvl>
    <w:lvl w:ilvl="6" w:tplc="0AAE2F32" w:tentative="1">
      <w:start w:val="1"/>
      <w:numFmt w:val="decimal"/>
      <w:lvlText w:val="%7."/>
      <w:lvlJc w:val="left"/>
      <w:pPr>
        <w:tabs>
          <w:tab w:val="num" w:pos="5040"/>
        </w:tabs>
        <w:ind w:left="5040" w:hanging="360"/>
      </w:pPr>
    </w:lvl>
    <w:lvl w:ilvl="7" w:tplc="1806F0E0" w:tentative="1">
      <w:start w:val="1"/>
      <w:numFmt w:val="lowerLetter"/>
      <w:lvlText w:val="%8."/>
      <w:lvlJc w:val="left"/>
      <w:pPr>
        <w:tabs>
          <w:tab w:val="num" w:pos="5760"/>
        </w:tabs>
        <w:ind w:left="5760" w:hanging="360"/>
      </w:pPr>
    </w:lvl>
    <w:lvl w:ilvl="8" w:tplc="7C44BE32" w:tentative="1">
      <w:start w:val="1"/>
      <w:numFmt w:val="lowerRoman"/>
      <w:lvlText w:val="%9."/>
      <w:lvlJc w:val="right"/>
      <w:pPr>
        <w:tabs>
          <w:tab w:val="num" w:pos="6480"/>
        </w:tabs>
        <w:ind w:left="6480" w:hanging="180"/>
      </w:pPr>
    </w:lvl>
  </w:abstractNum>
  <w:abstractNum w:abstractNumId="59">
    <w:nsid w:val="65332F61"/>
    <w:multiLevelType w:val="hybridMultilevel"/>
    <w:tmpl w:val="7444BEF6"/>
    <w:lvl w:ilvl="0" w:tplc="5650C76A">
      <w:start w:val="1"/>
      <w:numFmt w:val="decimal"/>
      <w:lvlText w:val="%1."/>
      <w:lvlJc w:val="left"/>
      <w:pPr>
        <w:ind w:left="720" w:hanging="360"/>
      </w:pPr>
      <w:rPr>
        <w:rFonts w:ascii="Tahoma" w:hAnsi="Tahoma"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3">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64">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65">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66">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47"/>
  </w:num>
  <w:num w:numId="2">
    <w:abstractNumId w:val="58"/>
  </w:num>
  <w:num w:numId="3">
    <w:abstractNumId w:val="66"/>
  </w:num>
  <w:num w:numId="4">
    <w:abstractNumId w:val="8"/>
  </w:num>
  <w:num w:numId="5">
    <w:abstractNumId w:val="16"/>
  </w:num>
  <w:num w:numId="6">
    <w:abstractNumId w:val="29"/>
  </w:num>
  <w:num w:numId="7">
    <w:abstractNumId w:val="25"/>
  </w:num>
  <w:num w:numId="8">
    <w:abstractNumId w:val="11"/>
  </w:num>
  <w:num w:numId="9">
    <w:abstractNumId w:val="52"/>
  </w:num>
  <w:num w:numId="10">
    <w:abstractNumId w:val="34"/>
  </w:num>
  <w:num w:numId="11">
    <w:abstractNumId w:val="6"/>
  </w:num>
  <w:num w:numId="12">
    <w:abstractNumId w:val="1"/>
  </w:num>
  <w:num w:numId="13">
    <w:abstractNumId w:val="43"/>
  </w:num>
  <w:num w:numId="14">
    <w:abstractNumId w:val="39"/>
  </w:num>
  <w:num w:numId="15">
    <w:abstractNumId w:val="67"/>
  </w:num>
  <w:num w:numId="16">
    <w:abstractNumId w:val="31"/>
  </w:num>
  <w:num w:numId="17">
    <w:abstractNumId w:val="24"/>
  </w:num>
  <w:num w:numId="18">
    <w:abstractNumId w:val="0"/>
  </w:num>
  <w:num w:numId="19">
    <w:abstractNumId w:val="7"/>
  </w:num>
  <w:num w:numId="20">
    <w:abstractNumId w:val="12"/>
  </w:num>
  <w:num w:numId="21">
    <w:abstractNumId w:val="2"/>
  </w:num>
  <w:num w:numId="22">
    <w:abstractNumId w:val="55"/>
  </w:num>
  <w:num w:numId="23">
    <w:abstractNumId w:val="5"/>
  </w:num>
  <w:num w:numId="24">
    <w:abstractNumId w:val="15"/>
  </w:num>
  <w:num w:numId="25">
    <w:abstractNumId w:val="21"/>
  </w:num>
  <w:num w:numId="26">
    <w:abstractNumId w:val="60"/>
  </w:num>
  <w:num w:numId="27">
    <w:abstractNumId w:val="28"/>
  </w:num>
  <w:num w:numId="28">
    <w:abstractNumId w:val="57"/>
  </w:num>
  <w:num w:numId="29">
    <w:abstractNumId w:val="26"/>
  </w:num>
  <w:num w:numId="30">
    <w:abstractNumId w:val="62"/>
  </w:num>
  <w:num w:numId="31">
    <w:abstractNumId w:val="63"/>
  </w:num>
  <w:num w:numId="32">
    <w:abstractNumId w:val="42"/>
  </w:num>
  <w:num w:numId="33">
    <w:abstractNumId w:val="44"/>
  </w:num>
  <w:num w:numId="34">
    <w:abstractNumId w:val="9"/>
  </w:num>
  <w:num w:numId="35">
    <w:abstractNumId w:val="23"/>
  </w:num>
  <w:num w:numId="36">
    <w:abstractNumId w:val="38"/>
  </w:num>
  <w:num w:numId="37">
    <w:abstractNumId w:val="35"/>
  </w:num>
  <w:num w:numId="38">
    <w:abstractNumId w:val="65"/>
  </w:num>
  <w:num w:numId="39">
    <w:abstractNumId w:val="30"/>
  </w:num>
  <w:num w:numId="40">
    <w:abstractNumId w:val="14"/>
  </w:num>
  <w:num w:numId="41">
    <w:abstractNumId w:val="33"/>
  </w:num>
  <w:num w:numId="42">
    <w:abstractNumId w:val="51"/>
  </w:num>
  <w:num w:numId="43">
    <w:abstractNumId w:val="19"/>
  </w:num>
  <w:num w:numId="44">
    <w:abstractNumId w:val="40"/>
  </w:num>
  <w:num w:numId="45">
    <w:abstractNumId w:val="22"/>
  </w:num>
  <w:num w:numId="46">
    <w:abstractNumId w:val="41"/>
  </w:num>
  <w:num w:numId="47">
    <w:abstractNumId w:val="27"/>
  </w:num>
  <w:num w:numId="48">
    <w:abstractNumId w:val="61"/>
  </w:num>
  <w:num w:numId="49">
    <w:abstractNumId w:val="32"/>
  </w:num>
  <w:num w:numId="50">
    <w:abstractNumId w:val="36"/>
  </w:num>
  <w:num w:numId="51">
    <w:abstractNumId w:val="45"/>
  </w:num>
  <w:num w:numId="52">
    <w:abstractNumId w:val="18"/>
  </w:num>
  <w:num w:numId="53">
    <w:abstractNumId w:val="3"/>
  </w:num>
  <w:num w:numId="54">
    <w:abstractNumId w:val="46"/>
  </w:num>
  <w:num w:numId="55">
    <w:abstractNumId w:val="64"/>
  </w:num>
  <w:num w:numId="5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3"/>
  </w:num>
  <w:num w:numId="58">
    <w:abstractNumId w:val="20"/>
  </w:num>
  <w:num w:numId="59">
    <w:abstractNumId w:val="4"/>
  </w:num>
  <w:num w:numId="60">
    <w:abstractNumId w:val="48"/>
  </w:num>
  <w:num w:numId="61">
    <w:abstractNumId w:val="37"/>
  </w:num>
  <w:num w:numId="62">
    <w:abstractNumId w:val="17"/>
  </w:num>
  <w:num w:numId="63">
    <w:abstractNumId w:val="49"/>
  </w:num>
  <w:num w:numId="64">
    <w:abstractNumId w:val="13"/>
  </w:num>
  <w:num w:numId="65">
    <w:abstractNumId w:val="54"/>
  </w:num>
  <w:num w:numId="66">
    <w:abstractNumId w:val="10"/>
  </w:num>
  <w:num w:numId="67">
    <w:abstractNumId w:val="59"/>
  </w:num>
  <w:num w:numId="68">
    <w:abstractNumId w:val="50"/>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56D"/>
    <w:rsid w:val="000017F8"/>
    <w:rsid w:val="00006D6E"/>
    <w:rsid w:val="00006ECE"/>
    <w:rsid w:val="00007442"/>
    <w:rsid w:val="000075DE"/>
    <w:rsid w:val="00007C90"/>
    <w:rsid w:val="00007F4A"/>
    <w:rsid w:val="000100FC"/>
    <w:rsid w:val="00010AC0"/>
    <w:rsid w:val="000116F1"/>
    <w:rsid w:val="00012499"/>
    <w:rsid w:val="000138F3"/>
    <w:rsid w:val="00014333"/>
    <w:rsid w:val="000143CE"/>
    <w:rsid w:val="000152FB"/>
    <w:rsid w:val="000153E0"/>
    <w:rsid w:val="00016CED"/>
    <w:rsid w:val="0001785A"/>
    <w:rsid w:val="000203B4"/>
    <w:rsid w:val="00020C55"/>
    <w:rsid w:val="0002161F"/>
    <w:rsid w:val="00021FC6"/>
    <w:rsid w:val="0002315F"/>
    <w:rsid w:val="0002447A"/>
    <w:rsid w:val="000249E6"/>
    <w:rsid w:val="00025E6F"/>
    <w:rsid w:val="00027F29"/>
    <w:rsid w:val="00030F3A"/>
    <w:rsid w:val="00031535"/>
    <w:rsid w:val="00031D6F"/>
    <w:rsid w:val="000337BA"/>
    <w:rsid w:val="00033BB5"/>
    <w:rsid w:val="00033D0E"/>
    <w:rsid w:val="0004135E"/>
    <w:rsid w:val="0004152D"/>
    <w:rsid w:val="0004182A"/>
    <w:rsid w:val="00042B28"/>
    <w:rsid w:val="00043392"/>
    <w:rsid w:val="0004381B"/>
    <w:rsid w:val="00043F05"/>
    <w:rsid w:val="00043F35"/>
    <w:rsid w:val="0004432D"/>
    <w:rsid w:val="000455F7"/>
    <w:rsid w:val="000458C6"/>
    <w:rsid w:val="00046189"/>
    <w:rsid w:val="000504A5"/>
    <w:rsid w:val="00051E2A"/>
    <w:rsid w:val="000522D0"/>
    <w:rsid w:val="00052C09"/>
    <w:rsid w:val="00054B06"/>
    <w:rsid w:val="000553AB"/>
    <w:rsid w:val="00055C37"/>
    <w:rsid w:val="0006040C"/>
    <w:rsid w:val="00060A0D"/>
    <w:rsid w:val="00061D94"/>
    <w:rsid w:val="000620D1"/>
    <w:rsid w:val="00062FBF"/>
    <w:rsid w:val="00063450"/>
    <w:rsid w:val="000639F0"/>
    <w:rsid w:val="000656B4"/>
    <w:rsid w:val="0006647A"/>
    <w:rsid w:val="000715D3"/>
    <w:rsid w:val="00071E1D"/>
    <w:rsid w:val="00072030"/>
    <w:rsid w:val="000731F1"/>
    <w:rsid w:val="00074A9F"/>
    <w:rsid w:val="0007659A"/>
    <w:rsid w:val="00077D1F"/>
    <w:rsid w:val="00080F94"/>
    <w:rsid w:val="00081DC6"/>
    <w:rsid w:val="00082861"/>
    <w:rsid w:val="00084944"/>
    <w:rsid w:val="00085503"/>
    <w:rsid w:val="00085770"/>
    <w:rsid w:val="00086532"/>
    <w:rsid w:val="00087EE0"/>
    <w:rsid w:val="00091457"/>
    <w:rsid w:val="000920CE"/>
    <w:rsid w:val="00092E74"/>
    <w:rsid w:val="000955AD"/>
    <w:rsid w:val="00095776"/>
    <w:rsid w:val="00095FFF"/>
    <w:rsid w:val="00096089"/>
    <w:rsid w:val="0009675A"/>
    <w:rsid w:val="00096B77"/>
    <w:rsid w:val="00096FA5"/>
    <w:rsid w:val="000A1264"/>
    <w:rsid w:val="000A1609"/>
    <w:rsid w:val="000A1F66"/>
    <w:rsid w:val="000A45BF"/>
    <w:rsid w:val="000A4DBD"/>
    <w:rsid w:val="000A618E"/>
    <w:rsid w:val="000A72DE"/>
    <w:rsid w:val="000B1F47"/>
    <w:rsid w:val="000B3C12"/>
    <w:rsid w:val="000B5ABD"/>
    <w:rsid w:val="000B63ED"/>
    <w:rsid w:val="000B678A"/>
    <w:rsid w:val="000B6D0A"/>
    <w:rsid w:val="000B77A5"/>
    <w:rsid w:val="000C1F6E"/>
    <w:rsid w:val="000C26E7"/>
    <w:rsid w:val="000C2ED0"/>
    <w:rsid w:val="000C41C9"/>
    <w:rsid w:val="000C48DD"/>
    <w:rsid w:val="000C50AE"/>
    <w:rsid w:val="000C5311"/>
    <w:rsid w:val="000C5391"/>
    <w:rsid w:val="000C5BE3"/>
    <w:rsid w:val="000C6038"/>
    <w:rsid w:val="000C6C77"/>
    <w:rsid w:val="000D121F"/>
    <w:rsid w:val="000D136C"/>
    <w:rsid w:val="000D1AFA"/>
    <w:rsid w:val="000D3569"/>
    <w:rsid w:val="000D5201"/>
    <w:rsid w:val="000D74D4"/>
    <w:rsid w:val="000D7FC4"/>
    <w:rsid w:val="000E05F8"/>
    <w:rsid w:val="000E07AD"/>
    <w:rsid w:val="000E0FD6"/>
    <w:rsid w:val="000E10F5"/>
    <w:rsid w:val="000E15EE"/>
    <w:rsid w:val="000E263B"/>
    <w:rsid w:val="000E65EA"/>
    <w:rsid w:val="000E6E40"/>
    <w:rsid w:val="000E70F4"/>
    <w:rsid w:val="000F0A74"/>
    <w:rsid w:val="000F0BE0"/>
    <w:rsid w:val="000F10D8"/>
    <w:rsid w:val="000F185E"/>
    <w:rsid w:val="000F3619"/>
    <w:rsid w:val="000F3B76"/>
    <w:rsid w:val="000F5227"/>
    <w:rsid w:val="000F5494"/>
    <w:rsid w:val="000F5AF2"/>
    <w:rsid w:val="000F60D8"/>
    <w:rsid w:val="000F6AE1"/>
    <w:rsid w:val="000F7B77"/>
    <w:rsid w:val="001005F6"/>
    <w:rsid w:val="00102DD6"/>
    <w:rsid w:val="00104F1E"/>
    <w:rsid w:val="00105147"/>
    <w:rsid w:val="001051AE"/>
    <w:rsid w:val="001056B3"/>
    <w:rsid w:val="00105B77"/>
    <w:rsid w:val="00106F51"/>
    <w:rsid w:val="00110A1C"/>
    <w:rsid w:val="00110D93"/>
    <w:rsid w:val="001121D7"/>
    <w:rsid w:val="001128A6"/>
    <w:rsid w:val="00112AE5"/>
    <w:rsid w:val="00112E78"/>
    <w:rsid w:val="00114741"/>
    <w:rsid w:val="001163EA"/>
    <w:rsid w:val="001172FC"/>
    <w:rsid w:val="00117722"/>
    <w:rsid w:val="00117971"/>
    <w:rsid w:val="00117A7A"/>
    <w:rsid w:val="001214ED"/>
    <w:rsid w:val="001216EF"/>
    <w:rsid w:val="00122036"/>
    <w:rsid w:val="0012211D"/>
    <w:rsid w:val="001227B1"/>
    <w:rsid w:val="00122CF8"/>
    <w:rsid w:val="001232A7"/>
    <w:rsid w:val="001238FA"/>
    <w:rsid w:val="001252DB"/>
    <w:rsid w:val="001255D0"/>
    <w:rsid w:val="00126CAC"/>
    <w:rsid w:val="00126F25"/>
    <w:rsid w:val="0013090C"/>
    <w:rsid w:val="00131528"/>
    <w:rsid w:val="00133271"/>
    <w:rsid w:val="0013392E"/>
    <w:rsid w:val="00134ACA"/>
    <w:rsid w:val="00135242"/>
    <w:rsid w:val="0013693E"/>
    <w:rsid w:val="00136CCE"/>
    <w:rsid w:val="00136DCE"/>
    <w:rsid w:val="00137C7B"/>
    <w:rsid w:val="00141A6D"/>
    <w:rsid w:val="00142C5D"/>
    <w:rsid w:val="00143CB1"/>
    <w:rsid w:val="00144A62"/>
    <w:rsid w:val="00145013"/>
    <w:rsid w:val="00145487"/>
    <w:rsid w:val="00145743"/>
    <w:rsid w:val="0014628F"/>
    <w:rsid w:val="00146862"/>
    <w:rsid w:val="00147652"/>
    <w:rsid w:val="00147A7B"/>
    <w:rsid w:val="00151C2D"/>
    <w:rsid w:val="00154418"/>
    <w:rsid w:val="00155581"/>
    <w:rsid w:val="00155973"/>
    <w:rsid w:val="00155DED"/>
    <w:rsid w:val="00156944"/>
    <w:rsid w:val="00156A3E"/>
    <w:rsid w:val="001574F2"/>
    <w:rsid w:val="0016020A"/>
    <w:rsid w:val="0016146D"/>
    <w:rsid w:val="001615C5"/>
    <w:rsid w:val="00161C46"/>
    <w:rsid w:val="00162A83"/>
    <w:rsid w:val="0016365E"/>
    <w:rsid w:val="0016419C"/>
    <w:rsid w:val="00164699"/>
    <w:rsid w:val="001670F7"/>
    <w:rsid w:val="0016789F"/>
    <w:rsid w:val="0017122C"/>
    <w:rsid w:val="001716B5"/>
    <w:rsid w:val="00171C9B"/>
    <w:rsid w:val="001725DC"/>
    <w:rsid w:val="00172FCC"/>
    <w:rsid w:val="00173686"/>
    <w:rsid w:val="0017427B"/>
    <w:rsid w:val="00174CB5"/>
    <w:rsid w:val="00176B12"/>
    <w:rsid w:val="00180076"/>
    <w:rsid w:val="00180646"/>
    <w:rsid w:val="00180A11"/>
    <w:rsid w:val="001825A8"/>
    <w:rsid w:val="00184020"/>
    <w:rsid w:val="00184DC9"/>
    <w:rsid w:val="001850C6"/>
    <w:rsid w:val="00186693"/>
    <w:rsid w:val="00190047"/>
    <w:rsid w:val="00190472"/>
    <w:rsid w:val="00191A12"/>
    <w:rsid w:val="0019230B"/>
    <w:rsid w:val="00192A63"/>
    <w:rsid w:val="0019571A"/>
    <w:rsid w:val="001968E0"/>
    <w:rsid w:val="001979FB"/>
    <w:rsid w:val="00197B82"/>
    <w:rsid w:val="001A0665"/>
    <w:rsid w:val="001A07BD"/>
    <w:rsid w:val="001A0EEF"/>
    <w:rsid w:val="001A128A"/>
    <w:rsid w:val="001A17E6"/>
    <w:rsid w:val="001A2F96"/>
    <w:rsid w:val="001A4202"/>
    <w:rsid w:val="001A5781"/>
    <w:rsid w:val="001A57BB"/>
    <w:rsid w:val="001A6505"/>
    <w:rsid w:val="001A68BE"/>
    <w:rsid w:val="001A7493"/>
    <w:rsid w:val="001A78BB"/>
    <w:rsid w:val="001B1430"/>
    <w:rsid w:val="001B16AE"/>
    <w:rsid w:val="001B2CE0"/>
    <w:rsid w:val="001B2D61"/>
    <w:rsid w:val="001B3C48"/>
    <w:rsid w:val="001B508C"/>
    <w:rsid w:val="001B5FCC"/>
    <w:rsid w:val="001B6CAA"/>
    <w:rsid w:val="001B7119"/>
    <w:rsid w:val="001B71BE"/>
    <w:rsid w:val="001B74F9"/>
    <w:rsid w:val="001B7EDE"/>
    <w:rsid w:val="001C03D2"/>
    <w:rsid w:val="001C18C8"/>
    <w:rsid w:val="001C1A26"/>
    <w:rsid w:val="001C1D0E"/>
    <w:rsid w:val="001C2BF5"/>
    <w:rsid w:val="001C5C1F"/>
    <w:rsid w:val="001C6B24"/>
    <w:rsid w:val="001C74B3"/>
    <w:rsid w:val="001D1049"/>
    <w:rsid w:val="001D3E3F"/>
    <w:rsid w:val="001D429C"/>
    <w:rsid w:val="001D55B3"/>
    <w:rsid w:val="001D6B67"/>
    <w:rsid w:val="001D6F0B"/>
    <w:rsid w:val="001D77B4"/>
    <w:rsid w:val="001D7DDE"/>
    <w:rsid w:val="001E13F2"/>
    <w:rsid w:val="001E36EA"/>
    <w:rsid w:val="001E4DD2"/>
    <w:rsid w:val="001E57E5"/>
    <w:rsid w:val="001E758F"/>
    <w:rsid w:val="001F0293"/>
    <w:rsid w:val="001F111E"/>
    <w:rsid w:val="001F1AFF"/>
    <w:rsid w:val="001F3423"/>
    <w:rsid w:val="001F3A29"/>
    <w:rsid w:val="001F4B92"/>
    <w:rsid w:val="001F4DDE"/>
    <w:rsid w:val="001F69AF"/>
    <w:rsid w:val="002004E7"/>
    <w:rsid w:val="00200BF3"/>
    <w:rsid w:val="00201462"/>
    <w:rsid w:val="002015BF"/>
    <w:rsid w:val="0020286E"/>
    <w:rsid w:val="00202E6E"/>
    <w:rsid w:val="00204BA8"/>
    <w:rsid w:val="002056FD"/>
    <w:rsid w:val="00206662"/>
    <w:rsid w:val="0021058A"/>
    <w:rsid w:val="0021063C"/>
    <w:rsid w:val="002121EF"/>
    <w:rsid w:val="00214C7E"/>
    <w:rsid w:val="00216687"/>
    <w:rsid w:val="00216B43"/>
    <w:rsid w:val="0021705C"/>
    <w:rsid w:val="00217E38"/>
    <w:rsid w:val="00221251"/>
    <w:rsid w:val="00221299"/>
    <w:rsid w:val="00223B20"/>
    <w:rsid w:val="0022410A"/>
    <w:rsid w:val="00224F73"/>
    <w:rsid w:val="0022525C"/>
    <w:rsid w:val="00225621"/>
    <w:rsid w:val="002257C1"/>
    <w:rsid w:val="00225B2D"/>
    <w:rsid w:val="00226A46"/>
    <w:rsid w:val="00231449"/>
    <w:rsid w:val="00232045"/>
    <w:rsid w:val="002334B7"/>
    <w:rsid w:val="002353AB"/>
    <w:rsid w:val="00235D5A"/>
    <w:rsid w:val="00236647"/>
    <w:rsid w:val="0023797D"/>
    <w:rsid w:val="00240989"/>
    <w:rsid w:val="002417D2"/>
    <w:rsid w:val="00241937"/>
    <w:rsid w:val="00241C9D"/>
    <w:rsid w:val="00243E91"/>
    <w:rsid w:val="00244B47"/>
    <w:rsid w:val="00246231"/>
    <w:rsid w:val="00247257"/>
    <w:rsid w:val="00247403"/>
    <w:rsid w:val="0024748D"/>
    <w:rsid w:val="00247D97"/>
    <w:rsid w:val="00252B4F"/>
    <w:rsid w:val="00252D5A"/>
    <w:rsid w:val="00255DA2"/>
    <w:rsid w:val="00256DF7"/>
    <w:rsid w:val="002570C6"/>
    <w:rsid w:val="0025711B"/>
    <w:rsid w:val="002571F3"/>
    <w:rsid w:val="00257A54"/>
    <w:rsid w:val="00257ED7"/>
    <w:rsid w:val="002612E9"/>
    <w:rsid w:val="00262D58"/>
    <w:rsid w:val="002638C8"/>
    <w:rsid w:val="002646BE"/>
    <w:rsid w:val="00264B82"/>
    <w:rsid w:val="00264F2F"/>
    <w:rsid w:val="002656DA"/>
    <w:rsid w:val="00265B18"/>
    <w:rsid w:val="00265E76"/>
    <w:rsid w:val="00266AC8"/>
    <w:rsid w:val="00267952"/>
    <w:rsid w:val="0027065E"/>
    <w:rsid w:val="00270B71"/>
    <w:rsid w:val="00270DA5"/>
    <w:rsid w:val="002711FB"/>
    <w:rsid w:val="00272F27"/>
    <w:rsid w:val="0027306D"/>
    <w:rsid w:val="00277839"/>
    <w:rsid w:val="002802D3"/>
    <w:rsid w:val="0028042D"/>
    <w:rsid w:val="00280B38"/>
    <w:rsid w:val="0028159A"/>
    <w:rsid w:val="002818C8"/>
    <w:rsid w:val="002829ED"/>
    <w:rsid w:val="0028362E"/>
    <w:rsid w:val="00284813"/>
    <w:rsid w:val="0028489C"/>
    <w:rsid w:val="00284F7B"/>
    <w:rsid w:val="0028539D"/>
    <w:rsid w:val="002854A2"/>
    <w:rsid w:val="00285FC5"/>
    <w:rsid w:val="0028776B"/>
    <w:rsid w:val="0028786B"/>
    <w:rsid w:val="00291DFC"/>
    <w:rsid w:val="002938C9"/>
    <w:rsid w:val="00293A15"/>
    <w:rsid w:val="002954A2"/>
    <w:rsid w:val="00296DF8"/>
    <w:rsid w:val="002A1AF7"/>
    <w:rsid w:val="002A2307"/>
    <w:rsid w:val="002A23A4"/>
    <w:rsid w:val="002A38C6"/>
    <w:rsid w:val="002A3DFF"/>
    <w:rsid w:val="002A3FA2"/>
    <w:rsid w:val="002A6E4E"/>
    <w:rsid w:val="002A7518"/>
    <w:rsid w:val="002A75E2"/>
    <w:rsid w:val="002B19B0"/>
    <w:rsid w:val="002B4815"/>
    <w:rsid w:val="002B4CB6"/>
    <w:rsid w:val="002B78D4"/>
    <w:rsid w:val="002C00DA"/>
    <w:rsid w:val="002C35ED"/>
    <w:rsid w:val="002C39EF"/>
    <w:rsid w:val="002C4607"/>
    <w:rsid w:val="002C5717"/>
    <w:rsid w:val="002C5E62"/>
    <w:rsid w:val="002C68CE"/>
    <w:rsid w:val="002D1AC8"/>
    <w:rsid w:val="002D259B"/>
    <w:rsid w:val="002D2BF4"/>
    <w:rsid w:val="002D2EB5"/>
    <w:rsid w:val="002D399E"/>
    <w:rsid w:val="002D538E"/>
    <w:rsid w:val="002D577E"/>
    <w:rsid w:val="002D5DC8"/>
    <w:rsid w:val="002D6317"/>
    <w:rsid w:val="002E0B53"/>
    <w:rsid w:val="002E0E68"/>
    <w:rsid w:val="002E1593"/>
    <w:rsid w:val="002E25AC"/>
    <w:rsid w:val="002E374D"/>
    <w:rsid w:val="002E6394"/>
    <w:rsid w:val="002E734C"/>
    <w:rsid w:val="002F030B"/>
    <w:rsid w:val="002F1555"/>
    <w:rsid w:val="002F1D6B"/>
    <w:rsid w:val="002F1EB0"/>
    <w:rsid w:val="002F23F1"/>
    <w:rsid w:val="002F2FE4"/>
    <w:rsid w:val="002F5211"/>
    <w:rsid w:val="00301F6B"/>
    <w:rsid w:val="00303CDD"/>
    <w:rsid w:val="00304332"/>
    <w:rsid w:val="00304F09"/>
    <w:rsid w:val="003051A5"/>
    <w:rsid w:val="003063A9"/>
    <w:rsid w:val="003066A8"/>
    <w:rsid w:val="00306B04"/>
    <w:rsid w:val="003102B1"/>
    <w:rsid w:val="00311A65"/>
    <w:rsid w:val="00312B7E"/>
    <w:rsid w:val="00313B4F"/>
    <w:rsid w:val="00313BB5"/>
    <w:rsid w:val="003140C6"/>
    <w:rsid w:val="00314B3D"/>
    <w:rsid w:val="00316885"/>
    <w:rsid w:val="00317C69"/>
    <w:rsid w:val="00320B31"/>
    <w:rsid w:val="003224D6"/>
    <w:rsid w:val="00323530"/>
    <w:rsid w:val="003246A6"/>
    <w:rsid w:val="003254AA"/>
    <w:rsid w:val="00326C52"/>
    <w:rsid w:val="00327952"/>
    <w:rsid w:val="00327D10"/>
    <w:rsid w:val="0033011A"/>
    <w:rsid w:val="003317E2"/>
    <w:rsid w:val="00332D73"/>
    <w:rsid w:val="003332E8"/>
    <w:rsid w:val="00333508"/>
    <w:rsid w:val="00334DAF"/>
    <w:rsid w:val="0033683E"/>
    <w:rsid w:val="00336F23"/>
    <w:rsid w:val="00337AE2"/>
    <w:rsid w:val="00337F7D"/>
    <w:rsid w:val="003406AF"/>
    <w:rsid w:val="003413A9"/>
    <w:rsid w:val="003434BE"/>
    <w:rsid w:val="00344D65"/>
    <w:rsid w:val="00346AA3"/>
    <w:rsid w:val="00347115"/>
    <w:rsid w:val="00347775"/>
    <w:rsid w:val="00347F0A"/>
    <w:rsid w:val="0035057B"/>
    <w:rsid w:val="003530FE"/>
    <w:rsid w:val="00353205"/>
    <w:rsid w:val="0035429F"/>
    <w:rsid w:val="0035457A"/>
    <w:rsid w:val="0035503F"/>
    <w:rsid w:val="00355BD5"/>
    <w:rsid w:val="00355CC6"/>
    <w:rsid w:val="00355E73"/>
    <w:rsid w:val="003565C8"/>
    <w:rsid w:val="003572EE"/>
    <w:rsid w:val="00357A1B"/>
    <w:rsid w:val="00360455"/>
    <w:rsid w:val="00360E20"/>
    <w:rsid w:val="003611C0"/>
    <w:rsid w:val="00361E2E"/>
    <w:rsid w:val="0036250C"/>
    <w:rsid w:val="003626DB"/>
    <w:rsid w:val="00362E58"/>
    <w:rsid w:val="003631DF"/>
    <w:rsid w:val="003639AE"/>
    <w:rsid w:val="00364165"/>
    <w:rsid w:val="00367482"/>
    <w:rsid w:val="00370B1E"/>
    <w:rsid w:val="003714C8"/>
    <w:rsid w:val="003716D6"/>
    <w:rsid w:val="00372D80"/>
    <w:rsid w:val="00372FF4"/>
    <w:rsid w:val="00373F22"/>
    <w:rsid w:val="00374D23"/>
    <w:rsid w:val="00374DE3"/>
    <w:rsid w:val="003750B6"/>
    <w:rsid w:val="0037596D"/>
    <w:rsid w:val="00377495"/>
    <w:rsid w:val="003830C5"/>
    <w:rsid w:val="00383D31"/>
    <w:rsid w:val="00384E62"/>
    <w:rsid w:val="00387428"/>
    <w:rsid w:val="003924F6"/>
    <w:rsid w:val="00392973"/>
    <w:rsid w:val="00393514"/>
    <w:rsid w:val="003935F4"/>
    <w:rsid w:val="003952C7"/>
    <w:rsid w:val="00395E2F"/>
    <w:rsid w:val="0039618A"/>
    <w:rsid w:val="003A083F"/>
    <w:rsid w:val="003A09D1"/>
    <w:rsid w:val="003A0FC3"/>
    <w:rsid w:val="003A26C0"/>
    <w:rsid w:val="003A2769"/>
    <w:rsid w:val="003A33AC"/>
    <w:rsid w:val="003A34D5"/>
    <w:rsid w:val="003A441D"/>
    <w:rsid w:val="003A65B7"/>
    <w:rsid w:val="003A7623"/>
    <w:rsid w:val="003A7CAF"/>
    <w:rsid w:val="003A7D85"/>
    <w:rsid w:val="003A7EF9"/>
    <w:rsid w:val="003B31FA"/>
    <w:rsid w:val="003B3679"/>
    <w:rsid w:val="003B39AF"/>
    <w:rsid w:val="003B48CA"/>
    <w:rsid w:val="003B5A5F"/>
    <w:rsid w:val="003B7372"/>
    <w:rsid w:val="003C02B8"/>
    <w:rsid w:val="003C1771"/>
    <w:rsid w:val="003C23B9"/>
    <w:rsid w:val="003C488E"/>
    <w:rsid w:val="003C618F"/>
    <w:rsid w:val="003D053F"/>
    <w:rsid w:val="003D503E"/>
    <w:rsid w:val="003D5189"/>
    <w:rsid w:val="003D58B4"/>
    <w:rsid w:val="003D6E8E"/>
    <w:rsid w:val="003D70EC"/>
    <w:rsid w:val="003D7B65"/>
    <w:rsid w:val="003E06CF"/>
    <w:rsid w:val="003E1851"/>
    <w:rsid w:val="003E2DC6"/>
    <w:rsid w:val="003E3D25"/>
    <w:rsid w:val="003E424A"/>
    <w:rsid w:val="003E54BC"/>
    <w:rsid w:val="003E780C"/>
    <w:rsid w:val="003F0045"/>
    <w:rsid w:val="003F02EF"/>
    <w:rsid w:val="003F0EFA"/>
    <w:rsid w:val="003F2752"/>
    <w:rsid w:val="003F2A05"/>
    <w:rsid w:val="003F4488"/>
    <w:rsid w:val="003F476E"/>
    <w:rsid w:val="003F47D8"/>
    <w:rsid w:val="003F574D"/>
    <w:rsid w:val="003F5A2C"/>
    <w:rsid w:val="003F5C1E"/>
    <w:rsid w:val="003F6BA8"/>
    <w:rsid w:val="003F6BEC"/>
    <w:rsid w:val="003F7308"/>
    <w:rsid w:val="003F7816"/>
    <w:rsid w:val="003F7B95"/>
    <w:rsid w:val="00400387"/>
    <w:rsid w:val="00401B56"/>
    <w:rsid w:val="00401FD8"/>
    <w:rsid w:val="00402F7D"/>
    <w:rsid w:val="004034AF"/>
    <w:rsid w:val="00403D7E"/>
    <w:rsid w:val="0040504F"/>
    <w:rsid w:val="0040517D"/>
    <w:rsid w:val="004051C0"/>
    <w:rsid w:val="004054BA"/>
    <w:rsid w:val="00406264"/>
    <w:rsid w:val="004069EF"/>
    <w:rsid w:val="00411015"/>
    <w:rsid w:val="004111F3"/>
    <w:rsid w:val="0041157B"/>
    <w:rsid w:val="00411C78"/>
    <w:rsid w:val="004122C3"/>
    <w:rsid w:val="004123F3"/>
    <w:rsid w:val="004125DF"/>
    <w:rsid w:val="0041271A"/>
    <w:rsid w:val="00414208"/>
    <w:rsid w:val="0041461D"/>
    <w:rsid w:val="0041547B"/>
    <w:rsid w:val="00415CEB"/>
    <w:rsid w:val="00415E97"/>
    <w:rsid w:val="004168E9"/>
    <w:rsid w:val="00417385"/>
    <w:rsid w:val="0042033B"/>
    <w:rsid w:val="00422735"/>
    <w:rsid w:val="0042374A"/>
    <w:rsid w:val="00424C67"/>
    <w:rsid w:val="00426E0A"/>
    <w:rsid w:val="0043103C"/>
    <w:rsid w:val="00431953"/>
    <w:rsid w:val="00433CD6"/>
    <w:rsid w:val="00433F93"/>
    <w:rsid w:val="0043409E"/>
    <w:rsid w:val="004350E0"/>
    <w:rsid w:val="00436C16"/>
    <w:rsid w:val="00436CA6"/>
    <w:rsid w:val="004404CB"/>
    <w:rsid w:val="00441285"/>
    <w:rsid w:val="00441A22"/>
    <w:rsid w:val="0044299A"/>
    <w:rsid w:val="004447A7"/>
    <w:rsid w:val="004455AF"/>
    <w:rsid w:val="00445E3E"/>
    <w:rsid w:val="004460D3"/>
    <w:rsid w:val="00446971"/>
    <w:rsid w:val="00446F0A"/>
    <w:rsid w:val="00447A56"/>
    <w:rsid w:val="00447E3B"/>
    <w:rsid w:val="004505A7"/>
    <w:rsid w:val="00452A75"/>
    <w:rsid w:val="0045426F"/>
    <w:rsid w:val="00454C40"/>
    <w:rsid w:val="00460D11"/>
    <w:rsid w:val="0046209C"/>
    <w:rsid w:val="00462682"/>
    <w:rsid w:val="0046287A"/>
    <w:rsid w:val="00462E30"/>
    <w:rsid w:val="004630BE"/>
    <w:rsid w:val="00470974"/>
    <w:rsid w:val="004709A7"/>
    <w:rsid w:val="00471B5C"/>
    <w:rsid w:val="004763AB"/>
    <w:rsid w:val="00480A5B"/>
    <w:rsid w:val="0048112C"/>
    <w:rsid w:val="00481281"/>
    <w:rsid w:val="0048736E"/>
    <w:rsid w:val="004875ED"/>
    <w:rsid w:val="00490C78"/>
    <w:rsid w:val="0049113B"/>
    <w:rsid w:val="00492106"/>
    <w:rsid w:val="0049338D"/>
    <w:rsid w:val="0049593B"/>
    <w:rsid w:val="00497992"/>
    <w:rsid w:val="004979A6"/>
    <w:rsid w:val="00497EE0"/>
    <w:rsid w:val="004A0383"/>
    <w:rsid w:val="004A04DB"/>
    <w:rsid w:val="004A08AD"/>
    <w:rsid w:val="004A13D7"/>
    <w:rsid w:val="004A1C63"/>
    <w:rsid w:val="004A1CE9"/>
    <w:rsid w:val="004A1F95"/>
    <w:rsid w:val="004A3049"/>
    <w:rsid w:val="004A4EC8"/>
    <w:rsid w:val="004A4F7D"/>
    <w:rsid w:val="004B0F6E"/>
    <w:rsid w:val="004B1987"/>
    <w:rsid w:val="004B1A51"/>
    <w:rsid w:val="004B2CB7"/>
    <w:rsid w:val="004B4EFC"/>
    <w:rsid w:val="004B5E5A"/>
    <w:rsid w:val="004C0B42"/>
    <w:rsid w:val="004C1589"/>
    <w:rsid w:val="004C17FE"/>
    <w:rsid w:val="004C231A"/>
    <w:rsid w:val="004C2371"/>
    <w:rsid w:val="004C3497"/>
    <w:rsid w:val="004C395F"/>
    <w:rsid w:val="004C4CE6"/>
    <w:rsid w:val="004C5413"/>
    <w:rsid w:val="004C568F"/>
    <w:rsid w:val="004D1297"/>
    <w:rsid w:val="004D38ED"/>
    <w:rsid w:val="004D4639"/>
    <w:rsid w:val="004D4A1B"/>
    <w:rsid w:val="004D7057"/>
    <w:rsid w:val="004E0915"/>
    <w:rsid w:val="004E0D9E"/>
    <w:rsid w:val="004E1561"/>
    <w:rsid w:val="004E32D0"/>
    <w:rsid w:val="004E38EF"/>
    <w:rsid w:val="004E4054"/>
    <w:rsid w:val="004E4E82"/>
    <w:rsid w:val="004E620C"/>
    <w:rsid w:val="004E65C3"/>
    <w:rsid w:val="004E6E9E"/>
    <w:rsid w:val="004E73C3"/>
    <w:rsid w:val="004E7CD8"/>
    <w:rsid w:val="004E7DB9"/>
    <w:rsid w:val="004F0B53"/>
    <w:rsid w:val="004F0CB7"/>
    <w:rsid w:val="004F0DF7"/>
    <w:rsid w:val="004F1071"/>
    <w:rsid w:val="004F2D2C"/>
    <w:rsid w:val="004F3037"/>
    <w:rsid w:val="004F42C1"/>
    <w:rsid w:val="004F450A"/>
    <w:rsid w:val="004F4857"/>
    <w:rsid w:val="004F570D"/>
    <w:rsid w:val="004F75E4"/>
    <w:rsid w:val="004F7C62"/>
    <w:rsid w:val="004F7EFF"/>
    <w:rsid w:val="00500483"/>
    <w:rsid w:val="00500AD0"/>
    <w:rsid w:val="0050407E"/>
    <w:rsid w:val="005044C9"/>
    <w:rsid w:val="00504D4C"/>
    <w:rsid w:val="005066EC"/>
    <w:rsid w:val="005077F2"/>
    <w:rsid w:val="00510F22"/>
    <w:rsid w:val="00511E06"/>
    <w:rsid w:val="00512FC3"/>
    <w:rsid w:val="00513680"/>
    <w:rsid w:val="00515D85"/>
    <w:rsid w:val="00516733"/>
    <w:rsid w:val="0051717A"/>
    <w:rsid w:val="00520250"/>
    <w:rsid w:val="00520328"/>
    <w:rsid w:val="005205C1"/>
    <w:rsid w:val="00520C00"/>
    <w:rsid w:val="00521BE1"/>
    <w:rsid w:val="005224D3"/>
    <w:rsid w:val="00522734"/>
    <w:rsid w:val="00523DAA"/>
    <w:rsid w:val="00527005"/>
    <w:rsid w:val="0053007B"/>
    <w:rsid w:val="0053009B"/>
    <w:rsid w:val="005314C0"/>
    <w:rsid w:val="00533EF0"/>
    <w:rsid w:val="0053434A"/>
    <w:rsid w:val="005351DD"/>
    <w:rsid w:val="00536B3F"/>
    <w:rsid w:val="005376C8"/>
    <w:rsid w:val="0054041E"/>
    <w:rsid w:val="00540BEF"/>
    <w:rsid w:val="00543AEA"/>
    <w:rsid w:val="00543F1A"/>
    <w:rsid w:val="00545477"/>
    <w:rsid w:val="005462E7"/>
    <w:rsid w:val="005471E4"/>
    <w:rsid w:val="00547447"/>
    <w:rsid w:val="00547FB7"/>
    <w:rsid w:val="00550DDD"/>
    <w:rsid w:val="00551212"/>
    <w:rsid w:val="00551E25"/>
    <w:rsid w:val="0055404C"/>
    <w:rsid w:val="00554B43"/>
    <w:rsid w:val="00556D0E"/>
    <w:rsid w:val="005571B8"/>
    <w:rsid w:val="0055747F"/>
    <w:rsid w:val="00557D2A"/>
    <w:rsid w:val="00560990"/>
    <w:rsid w:val="00562181"/>
    <w:rsid w:val="0056237C"/>
    <w:rsid w:val="00562B8C"/>
    <w:rsid w:val="00562D24"/>
    <w:rsid w:val="00564666"/>
    <w:rsid w:val="00564F35"/>
    <w:rsid w:val="00567205"/>
    <w:rsid w:val="005678A8"/>
    <w:rsid w:val="00571BAA"/>
    <w:rsid w:val="00573A64"/>
    <w:rsid w:val="00573F0B"/>
    <w:rsid w:val="0057469C"/>
    <w:rsid w:val="0057485A"/>
    <w:rsid w:val="00574B02"/>
    <w:rsid w:val="00574BEA"/>
    <w:rsid w:val="00581586"/>
    <w:rsid w:val="00581AF6"/>
    <w:rsid w:val="005828B0"/>
    <w:rsid w:val="005843E5"/>
    <w:rsid w:val="00584C6B"/>
    <w:rsid w:val="00586305"/>
    <w:rsid w:val="0058781D"/>
    <w:rsid w:val="00593554"/>
    <w:rsid w:val="00593785"/>
    <w:rsid w:val="00594302"/>
    <w:rsid w:val="005946DD"/>
    <w:rsid w:val="00594C96"/>
    <w:rsid w:val="00594D0E"/>
    <w:rsid w:val="0059721A"/>
    <w:rsid w:val="005A10FC"/>
    <w:rsid w:val="005A2BA6"/>
    <w:rsid w:val="005A2D67"/>
    <w:rsid w:val="005A4223"/>
    <w:rsid w:val="005A4486"/>
    <w:rsid w:val="005A54FC"/>
    <w:rsid w:val="005A7998"/>
    <w:rsid w:val="005A7D90"/>
    <w:rsid w:val="005A7F9A"/>
    <w:rsid w:val="005B0124"/>
    <w:rsid w:val="005B0B5F"/>
    <w:rsid w:val="005B164C"/>
    <w:rsid w:val="005B3B72"/>
    <w:rsid w:val="005B4D80"/>
    <w:rsid w:val="005C2BAE"/>
    <w:rsid w:val="005C30C5"/>
    <w:rsid w:val="005C412A"/>
    <w:rsid w:val="005C4EA8"/>
    <w:rsid w:val="005C67C9"/>
    <w:rsid w:val="005D1644"/>
    <w:rsid w:val="005D18A8"/>
    <w:rsid w:val="005D2F5A"/>
    <w:rsid w:val="005D50BD"/>
    <w:rsid w:val="005D5DC7"/>
    <w:rsid w:val="005E14C8"/>
    <w:rsid w:val="005E196A"/>
    <w:rsid w:val="005E22D3"/>
    <w:rsid w:val="005E2710"/>
    <w:rsid w:val="005E3247"/>
    <w:rsid w:val="005E3E4B"/>
    <w:rsid w:val="005E51DD"/>
    <w:rsid w:val="005E5B85"/>
    <w:rsid w:val="005E6676"/>
    <w:rsid w:val="005E6ECE"/>
    <w:rsid w:val="005E7316"/>
    <w:rsid w:val="005E7972"/>
    <w:rsid w:val="005F1BDC"/>
    <w:rsid w:val="005F26D1"/>
    <w:rsid w:val="005F2F76"/>
    <w:rsid w:val="005F3FD3"/>
    <w:rsid w:val="005F4103"/>
    <w:rsid w:val="005F531C"/>
    <w:rsid w:val="005F555E"/>
    <w:rsid w:val="005F61A0"/>
    <w:rsid w:val="005F769D"/>
    <w:rsid w:val="005F7C55"/>
    <w:rsid w:val="005F7D34"/>
    <w:rsid w:val="00600753"/>
    <w:rsid w:val="00602BA8"/>
    <w:rsid w:val="00607ACB"/>
    <w:rsid w:val="00610480"/>
    <w:rsid w:val="00610654"/>
    <w:rsid w:val="00610741"/>
    <w:rsid w:val="006130A0"/>
    <w:rsid w:val="00614027"/>
    <w:rsid w:val="00615081"/>
    <w:rsid w:val="00616E99"/>
    <w:rsid w:val="0061790F"/>
    <w:rsid w:val="00617B57"/>
    <w:rsid w:val="00620996"/>
    <w:rsid w:val="00620B1F"/>
    <w:rsid w:val="00620BC7"/>
    <w:rsid w:val="00621CED"/>
    <w:rsid w:val="0062297A"/>
    <w:rsid w:val="00623F45"/>
    <w:rsid w:val="00624152"/>
    <w:rsid w:val="00624C97"/>
    <w:rsid w:val="00626E08"/>
    <w:rsid w:val="00630702"/>
    <w:rsid w:val="006314D7"/>
    <w:rsid w:val="006315B4"/>
    <w:rsid w:val="00634515"/>
    <w:rsid w:val="006359D2"/>
    <w:rsid w:val="00636829"/>
    <w:rsid w:val="00637A77"/>
    <w:rsid w:val="00637B4D"/>
    <w:rsid w:val="00637D66"/>
    <w:rsid w:val="00640B3C"/>
    <w:rsid w:val="0064136C"/>
    <w:rsid w:val="00643148"/>
    <w:rsid w:val="00645184"/>
    <w:rsid w:val="00645BB6"/>
    <w:rsid w:val="00650069"/>
    <w:rsid w:val="00650D21"/>
    <w:rsid w:val="0065127E"/>
    <w:rsid w:val="00652146"/>
    <w:rsid w:val="0065344C"/>
    <w:rsid w:val="00653D59"/>
    <w:rsid w:val="00653DEB"/>
    <w:rsid w:val="006545DC"/>
    <w:rsid w:val="00655BAB"/>
    <w:rsid w:val="00663C07"/>
    <w:rsid w:val="00663DD0"/>
    <w:rsid w:val="00665A01"/>
    <w:rsid w:val="00665B7B"/>
    <w:rsid w:val="00665D45"/>
    <w:rsid w:val="00670FE6"/>
    <w:rsid w:val="006723ED"/>
    <w:rsid w:val="0067245E"/>
    <w:rsid w:val="00673976"/>
    <w:rsid w:val="006742BC"/>
    <w:rsid w:val="00674436"/>
    <w:rsid w:val="00674A3A"/>
    <w:rsid w:val="00674F00"/>
    <w:rsid w:val="00676496"/>
    <w:rsid w:val="00676A00"/>
    <w:rsid w:val="00676F3E"/>
    <w:rsid w:val="006816A8"/>
    <w:rsid w:val="006825F6"/>
    <w:rsid w:val="00682FBF"/>
    <w:rsid w:val="00682FE5"/>
    <w:rsid w:val="00683764"/>
    <w:rsid w:val="006849BA"/>
    <w:rsid w:val="00684D5E"/>
    <w:rsid w:val="00687D21"/>
    <w:rsid w:val="00690860"/>
    <w:rsid w:val="006922FC"/>
    <w:rsid w:val="00695692"/>
    <w:rsid w:val="00695B5F"/>
    <w:rsid w:val="00695CE3"/>
    <w:rsid w:val="006964F1"/>
    <w:rsid w:val="00696C5B"/>
    <w:rsid w:val="00697180"/>
    <w:rsid w:val="00697DCC"/>
    <w:rsid w:val="00697E3E"/>
    <w:rsid w:val="006A08DE"/>
    <w:rsid w:val="006A16DA"/>
    <w:rsid w:val="006A209C"/>
    <w:rsid w:val="006A2BE8"/>
    <w:rsid w:val="006A4666"/>
    <w:rsid w:val="006A4CE6"/>
    <w:rsid w:val="006A6B3D"/>
    <w:rsid w:val="006A6F0D"/>
    <w:rsid w:val="006A7802"/>
    <w:rsid w:val="006A7E99"/>
    <w:rsid w:val="006B0E96"/>
    <w:rsid w:val="006B13A0"/>
    <w:rsid w:val="006B3ABF"/>
    <w:rsid w:val="006B3C8E"/>
    <w:rsid w:val="006B4A96"/>
    <w:rsid w:val="006B76F8"/>
    <w:rsid w:val="006C00DB"/>
    <w:rsid w:val="006C1141"/>
    <w:rsid w:val="006C1F1B"/>
    <w:rsid w:val="006C2C86"/>
    <w:rsid w:val="006C3ACC"/>
    <w:rsid w:val="006C3BBD"/>
    <w:rsid w:val="006C4395"/>
    <w:rsid w:val="006C6A9C"/>
    <w:rsid w:val="006C6D41"/>
    <w:rsid w:val="006D0039"/>
    <w:rsid w:val="006D0DCA"/>
    <w:rsid w:val="006D4422"/>
    <w:rsid w:val="006D6777"/>
    <w:rsid w:val="006E06A8"/>
    <w:rsid w:val="006E1050"/>
    <w:rsid w:val="006E15D6"/>
    <w:rsid w:val="006E170A"/>
    <w:rsid w:val="006E177C"/>
    <w:rsid w:val="006E2A7A"/>
    <w:rsid w:val="006E3132"/>
    <w:rsid w:val="006E330F"/>
    <w:rsid w:val="006E4CD3"/>
    <w:rsid w:val="006E5D0D"/>
    <w:rsid w:val="006F1279"/>
    <w:rsid w:val="006F2E04"/>
    <w:rsid w:val="006F312D"/>
    <w:rsid w:val="006F441E"/>
    <w:rsid w:val="006F4D83"/>
    <w:rsid w:val="006F4F9E"/>
    <w:rsid w:val="00700DD3"/>
    <w:rsid w:val="007017D2"/>
    <w:rsid w:val="0070321C"/>
    <w:rsid w:val="0070344E"/>
    <w:rsid w:val="00703BF0"/>
    <w:rsid w:val="00703CE7"/>
    <w:rsid w:val="00705734"/>
    <w:rsid w:val="007061D3"/>
    <w:rsid w:val="00711106"/>
    <w:rsid w:val="00712036"/>
    <w:rsid w:val="00713A59"/>
    <w:rsid w:val="00713F2B"/>
    <w:rsid w:val="00714234"/>
    <w:rsid w:val="00715A84"/>
    <w:rsid w:val="00715ACD"/>
    <w:rsid w:val="00716E7B"/>
    <w:rsid w:val="00720360"/>
    <w:rsid w:val="00720C78"/>
    <w:rsid w:val="0072100D"/>
    <w:rsid w:val="00721777"/>
    <w:rsid w:val="0072402C"/>
    <w:rsid w:val="007244F7"/>
    <w:rsid w:val="00724EE2"/>
    <w:rsid w:val="007255FF"/>
    <w:rsid w:val="00725A29"/>
    <w:rsid w:val="00725A54"/>
    <w:rsid w:val="007264A4"/>
    <w:rsid w:val="007272ED"/>
    <w:rsid w:val="007305DC"/>
    <w:rsid w:val="00731189"/>
    <w:rsid w:val="00732A77"/>
    <w:rsid w:val="00732CE0"/>
    <w:rsid w:val="007331A2"/>
    <w:rsid w:val="00734581"/>
    <w:rsid w:val="00736ADA"/>
    <w:rsid w:val="007372BB"/>
    <w:rsid w:val="007411B5"/>
    <w:rsid w:val="0074370B"/>
    <w:rsid w:val="007437B4"/>
    <w:rsid w:val="00743ABF"/>
    <w:rsid w:val="0074556E"/>
    <w:rsid w:val="007468D1"/>
    <w:rsid w:val="00751CEF"/>
    <w:rsid w:val="00751E26"/>
    <w:rsid w:val="00751FD5"/>
    <w:rsid w:val="0075269E"/>
    <w:rsid w:val="00753BF7"/>
    <w:rsid w:val="00753E0C"/>
    <w:rsid w:val="0075468D"/>
    <w:rsid w:val="00756362"/>
    <w:rsid w:val="00756376"/>
    <w:rsid w:val="00756782"/>
    <w:rsid w:val="00756F8B"/>
    <w:rsid w:val="0075766B"/>
    <w:rsid w:val="00761166"/>
    <w:rsid w:val="007621C8"/>
    <w:rsid w:val="00762FA0"/>
    <w:rsid w:val="007635F7"/>
    <w:rsid w:val="00763892"/>
    <w:rsid w:val="0076409E"/>
    <w:rsid w:val="00764857"/>
    <w:rsid w:val="00766C9A"/>
    <w:rsid w:val="00766D29"/>
    <w:rsid w:val="0077073E"/>
    <w:rsid w:val="007721B7"/>
    <w:rsid w:val="00772D49"/>
    <w:rsid w:val="00773B33"/>
    <w:rsid w:val="00773D9A"/>
    <w:rsid w:val="0077464D"/>
    <w:rsid w:val="00774C49"/>
    <w:rsid w:val="007759F7"/>
    <w:rsid w:val="007770BE"/>
    <w:rsid w:val="00777D3C"/>
    <w:rsid w:val="0078039B"/>
    <w:rsid w:val="00783D6E"/>
    <w:rsid w:val="00783DC9"/>
    <w:rsid w:val="0078462E"/>
    <w:rsid w:val="007846F7"/>
    <w:rsid w:val="00784FE0"/>
    <w:rsid w:val="00785AB6"/>
    <w:rsid w:val="00787FD2"/>
    <w:rsid w:val="00793F7B"/>
    <w:rsid w:val="007953D7"/>
    <w:rsid w:val="0079568D"/>
    <w:rsid w:val="0079775F"/>
    <w:rsid w:val="007A217D"/>
    <w:rsid w:val="007A5412"/>
    <w:rsid w:val="007A5B8F"/>
    <w:rsid w:val="007A6079"/>
    <w:rsid w:val="007A7B4D"/>
    <w:rsid w:val="007A7E78"/>
    <w:rsid w:val="007B1DB6"/>
    <w:rsid w:val="007B1E73"/>
    <w:rsid w:val="007B22F0"/>
    <w:rsid w:val="007B257F"/>
    <w:rsid w:val="007B2C0D"/>
    <w:rsid w:val="007B3814"/>
    <w:rsid w:val="007B3916"/>
    <w:rsid w:val="007B3C06"/>
    <w:rsid w:val="007B509E"/>
    <w:rsid w:val="007B60BE"/>
    <w:rsid w:val="007B764F"/>
    <w:rsid w:val="007B7B5F"/>
    <w:rsid w:val="007C09D7"/>
    <w:rsid w:val="007C25F5"/>
    <w:rsid w:val="007C3955"/>
    <w:rsid w:val="007C4276"/>
    <w:rsid w:val="007C66A2"/>
    <w:rsid w:val="007C69B5"/>
    <w:rsid w:val="007C6C17"/>
    <w:rsid w:val="007C7684"/>
    <w:rsid w:val="007C7821"/>
    <w:rsid w:val="007C7BBB"/>
    <w:rsid w:val="007D0583"/>
    <w:rsid w:val="007D1721"/>
    <w:rsid w:val="007D2203"/>
    <w:rsid w:val="007D3649"/>
    <w:rsid w:val="007D4493"/>
    <w:rsid w:val="007D515A"/>
    <w:rsid w:val="007D67D6"/>
    <w:rsid w:val="007E008B"/>
    <w:rsid w:val="007E0E65"/>
    <w:rsid w:val="007E18DB"/>
    <w:rsid w:val="007E2587"/>
    <w:rsid w:val="007E3010"/>
    <w:rsid w:val="007E5056"/>
    <w:rsid w:val="007E5196"/>
    <w:rsid w:val="007E51DA"/>
    <w:rsid w:val="007E5667"/>
    <w:rsid w:val="007E7A1B"/>
    <w:rsid w:val="007F0B46"/>
    <w:rsid w:val="00800368"/>
    <w:rsid w:val="008004BF"/>
    <w:rsid w:val="008018CE"/>
    <w:rsid w:val="00802206"/>
    <w:rsid w:val="008027FB"/>
    <w:rsid w:val="00802B0B"/>
    <w:rsid w:val="00804E64"/>
    <w:rsid w:val="00807307"/>
    <w:rsid w:val="008107D0"/>
    <w:rsid w:val="008122E7"/>
    <w:rsid w:val="00812BD6"/>
    <w:rsid w:val="00812F15"/>
    <w:rsid w:val="00812FB1"/>
    <w:rsid w:val="008144A8"/>
    <w:rsid w:val="00814B67"/>
    <w:rsid w:val="008154DB"/>
    <w:rsid w:val="008162BA"/>
    <w:rsid w:val="00816B44"/>
    <w:rsid w:val="0081739F"/>
    <w:rsid w:val="008205E7"/>
    <w:rsid w:val="00823660"/>
    <w:rsid w:val="0082410E"/>
    <w:rsid w:val="008247A8"/>
    <w:rsid w:val="00824948"/>
    <w:rsid w:val="00827C26"/>
    <w:rsid w:val="00831631"/>
    <w:rsid w:val="00833035"/>
    <w:rsid w:val="008352FC"/>
    <w:rsid w:val="008361B5"/>
    <w:rsid w:val="008407B4"/>
    <w:rsid w:val="00840E87"/>
    <w:rsid w:val="00841C29"/>
    <w:rsid w:val="00842C0A"/>
    <w:rsid w:val="00845981"/>
    <w:rsid w:val="00845C1B"/>
    <w:rsid w:val="00845DBD"/>
    <w:rsid w:val="008466F6"/>
    <w:rsid w:val="00853BC6"/>
    <w:rsid w:val="00854752"/>
    <w:rsid w:val="00854C56"/>
    <w:rsid w:val="008579F2"/>
    <w:rsid w:val="00863069"/>
    <w:rsid w:val="00863291"/>
    <w:rsid w:val="008650A2"/>
    <w:rsid w:val="008653EE"/>
    <w:rsid w:val="008657EB"/>
    <w:rsid w:val="0086649A"/>
    <w:rsid w:val="00870392"/>
    <w:rsid w:val="008705FF"/>
    <w:rsid w:val="0087113C"/>
    <w:rsid w:val="00871646"/>
    <w:rsid w:val="008718E1"/>
    <w:rsid w:val="00872C5A"/>
    <w:rsid w:val="0087377F"/>
    <w:rsid w:val="00874B98"/>
    <w:rsid w:val="00875462"/>
    <w:rsid w:val="00875B36"/>
    <w:rsid w:val="00876D11"/>
    <w:rsid w:val="00880809"/>
    <w:rsid w:val="00880EBA"/>
    <w:rsid w:val="008841F5"/>
    <w:rsid w:val="0088438A"/>
    <w:rsid w:val="00884B4C"/>
    <w:rsid w:val="008854C3"/>
    <w:rsid w:val="00886A63"/>
    <w:rsid w:val="00891509"/>
    <w:rsid w:val="008917C8"/>
    <w:rsid w:val="00891DCE"/>
    <w:rsid w:val="00891EBF"/>
    <w:rsid w:val="008924C1"/>
    <w:rsid w:val="008927C1"/>
    <w:rsid w:val="00894E18"/>
    <w:rsid w:val="00895EC9"/>
    <w:rsid w:val="0089652A"/>
    <w:rsid w:val="008A2B25"/>
    <w:rsid w:val="008A362B"/>
    <w:rsid w:val="008A372A"/>
    <w:rsid w:val="008A4A55"/>
    <w:rsid w:val="008A6A6C"/>
    <w:rsid w:val="008A6B31"/>
    <w:rsid w:val="008A7BA9"/>
    <w:rsid w:val="008B0B50"/>
    <w:rsid w:val="008B10D9"/>
    <w:rsid w:val="008B1D30"/>
    <w:rsid w:val="008B1FC4"/>
    <w:rsid w:val="008B2A0F"/>
    <w:rsid w:val="008B3393"/>
    <w:rsid w:val="008B3738"/>
    <w:rsid w:val="008B386C"/>
    <w:rsid w:val="008B4CFE"/>
    <w:rsid w:val="008B68F9"/>
    <w:rsid w:val="008B7CD8"/>
    <w:rsid w:val="008C1784"/>
    <w:rsid w:val="008C1D9C"/>
    <w:rsid w:val="008C529D"/>
    <w:rsid w:val="008C614B"/>
    <w:rsid w:val="008C62E5"/>
    <w:rsid w:val="008C6CA5"/>
    <w:rsid w:val="008C7320"/>
    <w:rsid w:val="008D012F"/>
    <w:rsid w:val="008D368D"/>
    <w:rsid w:val="008D4C8B"/>
    <w:rsid w:val="008D4E21"/>
    <w:rsid w:val="008D5DFD"/>
    <w:rsid w:val="008D77DD"/>
    <w:rsid w:val="008E1F94"/>
    <w:rsid w:val="008E429E"/>
    <w:rsid w:val="008E5F2F"/>
    <w:rsid w:val="008E6282"/>
    <w:rsid w:val="008E6BEB"/>
    <w:rsid w:val="008E6EC3"/>
    <w:rsid w:val="008F1100"/>
    <w:rsid w:val="008F17F9"/>
    <w:rsid w:val="008F1A32"/>
    <w:rsid w:val="008F2974"/>
    <w:rsid w:val="008F3DB5"/>
    <w:rsid w:val="008F6EB7"/>
    <w:rsid w:val="008F7F16"/>
    <w:rsid w:val="0090103D"/>
    <w:rsid w:val="00901880"/>
    <w:rsid w:val="009049D7"/>
    <w:rsid w:val="00904BFF"/>
    <w:rsid w:val="009063B1"/>
    <w:rsid w:val="0091317E"/>
    <w:rsid w:val="00913D8C"/>
    <w:rsid w:val="00915692"/>
    <w:rsid w:val="00916043"/>
    <w:rsid w:val="009160C6"/>
    <w:rsid w:val="00916216"/>
    <w:rsid w:val="0091656A"/>
    <w:rsid w:val="00916616"/>
    <w:rsid w:val="00917D97"/>
    <w:rsid w:val="00917D98"/>
    <w:rsid w:val="0092139A"/>
    <w:rsid w:val="00927BCA"/>
    <w:rsid w:val="00930491"/>
    <w:rsid w:val="0093263A"/>
    <w:rsid w:val="00932E4D"/>
    <w:rsid w:val="0093330A"/>
    <w:rsid w:val="009338B6"/>
    <w:rsid w:val="009358F5"/>
    <w:rsid w:val="0093646A"/>
    <w:rsid w:val="00936726"/>
    <w:rsid w:val="009369BA"/>
    <w:rsid w:val="00940565"/>
    <w:rsid w:val="00941B46"/>
    <w:rsid w:val="00941C23"/>
    <w:rsid w:val="00941DF9"/>
    <w:rsid w:val="009428FD"/>
    <w:rsid w:val="00942D95"/>
    <w:rsid w:val="00942DE8"/>
    <w:rsid w:val="00942DF3"/>
    <w:rsid w:val="00943650"/>
    <w:rsid w:val="00943797"/>
    <w:rsid w:val="009448E4"/>
    <w:rsid w:val="00944F3A"/>
    <w:rsid w:val="00945A00"/>
    <w:rsid w:val="00945B91"/>
    <w:rsid w:val="00945CE6"/>
    <w:rsid w:val="00950ABE"/>
    <w:rsid w:val="00953FEA"/>
    <w:rsid w:val="0095483A"/>
    <w:rsid w:val="00956CD4"/>
    <w:rsid w:val="0096078F"/>
    <w:rsid w:val="009608A8"/>
    <w:rsid w:val="00961B07"/>
    <w:rsid w:val="00964426"/>
    <w:rsid w:val="00964CBE"/>
    <w:rsid w:val="00964DE6"/>
    <w:rsid w:val="0096587E"/>
    <w:rsid w:val="0096608D"/>
    <w:rsid w:val="00966607"/>
    <w:rsid w:val="009667F5"/>
    <w:rsid w:val="00967813"/>
    <w:rsid w:val="00970514"/>
    <w:rsid w:val="00970AD0"/>
    <w:rsid w:val="009719A4"/>
    <w:rsid w:val="00973A47"/>
    <w:rsid w:val="00973E06"/>
    <w:rsid w:val="00974143"/>
    <w:rsid w:val="0097533A"/>
    <w:rsid w:val="009753CA"/>
    <w:rsid w:val="00975719"/>
    <w:rsid w:val="009757B9"/>
    <w:rsid w:val="00976285"/>
    <w:rsid w:val="00976F80"/>
    <w:rsid w:val="00976FCF"/>
    <w:rsid w:val="009779CF"/>
    <w:rsid w:val="00980722"/>
    <w:rsid w:val="009816B0"/>
    <w:rsid w:val="00981D6E"/>
    <w:rsid w:val="00982D80"/>
    <w:rsid w:val="009855AA"/>
    <w:rsid w:val="009858F8"/>
    <w:rsid w:val="00987705"/>
    <w:rsid w:val="00990918"/>
    <w:rsid w:val="00990A50"/>
    <w:rsid w:val="009922F4"/>
    <w:rsid w:val="00994A6C"/>
    <w:rsid w:val="00994AD0"/>
    <w:rsid w:val="00995176"/>
    <w:rsid w:val="009958E7"/>
    <w:rsid w:val="009A033D"/>
    <w:rsid w:val="009A0C35"/>
    <w:rsid w:val="009A0ED9"/>
    <w:rsid w:val="009A5B2A"/>
    <w:rsid w:val="009A692A"/>
    <w:rsid w:val="009B09E9"/>
    <w:rsid w:val="009B1AEA"/>
    <w:rsid w:val="009B2846"/>
    <w:rsid w:val="009B2A55"/>
    <w:rsid w:val="009B3F85"/>
    <w:rsid w:val="009B6864"/>
    <w:rsid w:val="009B6D15"/>
    <w:rsid w:val="009B6E86"/>
    <w:rsid w:val="009C0D05"/>
    <w:rsid w:val="009C24A5"/>
    <w:rsid w:val="009C37B0"/>
    <w:rsid w:val="009C4237"/>
    <w:rsid w:val="009C55DC"/>
    <w:rsid w:val="009C5EF4"/>
    <w:rsid w:val="009C7558"/>
    <w:rsid w:val="009D0109"/>
    <w:rsid w:val="009D0C81"/>
    <w:rsid w:val="009D0DBD"/>
    <w:rsid w:val="009D0FC9"/>
    <w:rsid w:val="009D1656"/>
    <w:rsid w:val="009D1D7F"/>
    <w:rsid w:val="009D22C9"/>
    <w:rsid w:val="009D577D"/>
    <w:rsid w:val="009D6A27"/>
    <w:rsid w:val="009D7C30"/>
    <w:rsid w:val="009E0BBB"/>
    <w:rsid w:val="009E1559"/>
    <w:rsid w:val="009E1F85"/>
    <w:rsid w:val="009E231A"/>
    <w:rsid w:val="009E2612"/>
    <w:rsid w:val="009E5013"/>
    <w:rsid w:val="009E7343"/>
    <w:rsid w:val="009E7DCA"/>
    <w:rsid w:val="009F0B44"/>
    <w:rsid w:val="009F0D49"/>
    <w:rsid w:val="009F15AA"/>
    <w:rsid w:val="009F17BA"/>
    <w:rsid w:val="009F17CF"/>
    <w:rsid w:val="009F2E72"/>
    <w:rsid w:val="009F3F08"/>
    <w:rsid w:val="009F56DD"/>
    <w:rsid w:val="009F6048"/>
    <w:rsid w:val="009F6F58"/>
    <w:rsid w:val="00A01B7B"/>
    <w:rsid w:val="00A01EA4"/>
    <w:rsid w:val="00A02F1F"/>
    <w:rsid w:val="00A02F76"/>
    <w:rsid w:val="00A04531"/>
    <w:rsid w:val="00A05732"/>
    <w:rsid w:val="00A06B57"/>
    <w:rsid w:val="00A071D4"/>
    <w:rsid w:val="00A11B1A"/>
    <w:rsid w:val="00A11E55"/>
    <w:rsid w:val="00A126B2"/>
    <w:rsid w:val="00A131CD"/>
    <w:rsid w:val="00A1336B"/>
    <w:rsid w:val="00A139FB"/>
    <w:rsid w:val="00A142D7"/>
    <w:rsid w:val="00A15991"/>
    <w:rsid w:val="00A15F83"/>
    <w:rsid w:val="00A17468"/>
    <w:rsid w:val="00A21F0E"/>
    <w:rsid w:val="00A22FCE"/>
    <w:rsid w:val="00A232D2"/>
    <w:rsid w:val="00A23843"/>
    <w:rsid w:val="00A23E51"/>
    <w:rsid w:val="00A24699"/>
    <w:rsid w:val="00A24C78"/>
    <w:rsid w:val="00A24CC4"/>
    <w:rsid w:val="00A252F6"/>
    <w:rsid w:val="00A253D9"/>
    <w:rsid w:val="00A264CB"/>
    <w:rsid w:val="00A2670B"/>
    <w:rsid w:val="00A26A48"/>
    <w:rsid w:val="00A27F98"/>
    <w:rsid w:val="00A31729"/>
    <w:rsid w:val="00A32D26"/>
    <w:rsid w:val="00A33B27"/>
    <w:rsid w:val="00A34D86"/>
    <w:rsid w:val="00A36F87"/>
    <w:rsid w:val="00A400FB"/>
    <w:rsid w:val="00A41FB4"/>
    <w:rsid w:val="00A43829"/>
    <w:rsid w:val="00A46E22"/>
    <w:rsid w:val="00A47E07"/>
    <w:rsid w:val="00A508A3"/>
    <w:rsid w:val="00A512B2"/>
    <w:rsid w:val="00A51946"/>
    <w:rsid w:val="00A52781"/>
    <w:rsid w:val="00A5295D"/>
    <w:rsid w:val="00A5335B"/>
    <w:rsid w:val="00A549A4"/>
    <w:rsid w:val="00A558A9"/>
    <w:rsid w:val="00A56D86"/>
    <w:rsid w:val="00A6318C"/>
    <w:rsid w:val="00A6324D"/>
    <w:rsid w:val="00A64DD9"/>
    <w:rsid w:val="00A70400"/>
    <w:rsid w:val="00A708DA"/>
    <w:rsid w:val="00A71FBB"/>
    <w:rsid w:val="00A73A89"/>
    <w:rsid w:val="00A73F2B"/>
    <w:rsid w:val="00A74BEC"/>
    <w:rsid w:val="00A74CF5"/>
    <w:rsid w:val="00A75940"/>
    <w:rsid w:val="00A7641E"/>
    <w:rsid w:val="00A77A33"/>
    <w:rsid w:val="00A77BBC"/>
    <w:rsid w:val="00A77DEF"/>
    <w:rsid w:val="00A80C0F"/>
    <w:rsid w:val="00A8301D"/>
    <w:rsid w:val="00A8425B"/>
    <w:rsid w:val="00A86988"/>
    <w:rsid w:val="00A86BB4"/>
    <w:rsid w:val="00A871CC"/>
    <w:rsid w:val="00A87A4A"/>
    <w:rsid w:val="00A90020"/>
    <w:rsid w:val="00A90FBB"/>
    <w:rsid w:val="00A915F4"/>
    <w:rsid w:val="00A91777"/>
    <w:rsid w:val="00A92E63"/>
    <w:rsid w:val="00A93C44"/>
    <w:rsid w:val="00A94F5C"/>
    <w:rsid w:val="00A9510C"/>
    <w:rsid w:val="00A95BC6"/>
    <w:rsid w:val="00A9708A"/>
    <w:rsid w:val="00AA1396"/>
    <w:rsid w:val="00AA2217"/>
    <w:rsid w:val="00AA30A1"/>
    <w:rsid w:val="00AA3E2C"/>
    <w:rsid w:val="00AA5FE3"/>
    <w:rsid w:val="00AB171B"/>
    <w:rsid w:val="00AB3D8E"/>
    <w:rsid w:val="00AB4B92"/>
    <w:rsid w:val="00AB5690"/>
    <w:rsid w:val="00AB5ACD"/>
    <w:rsid w:val="00AB6427"/>
    <w:rsid w:val="00AB692A"/>
    <w:rsid w:val="00AC2AEB"/>
    <w:rsid w:val="00AC7E45"/>
    <w:rsid w:val="00AD00E0"/>
    <w:rsid w:val="00AD079A"/>
    <w:rsid w:val="00AD16E2"/>
    <w:rsid w:val="00AD2743"/>
    <w:rsid w:val="00AD462D"/>
    <w:rsid w:val="00AD7BAF"/>
    <w:rsid w:val="00AE24AF"/>
    <w:rsid w:val="00AE3EB3"/>
    <w:rsid w:val="00AE7CDE"/>
    <w:rsid w:val="00AE7D84"/>
    <w:rsid w:val="00AF1A1E"/>
    <w:rsid w:val="00AF2292"/>
    <w:rsid w:val="00AF22C4"/>
    <w:rsid w:val="00AF3DCC"/>
    <w:rsid w:val="00AF4115"/>
    <w:rsid w:val="00AF6D6A"/>
    <w:rsid w:val="00AF7A82"/>
    <w:rsid w:val="00B01982"/>
    <w:rsid w:val="00B0297F"/>
    <w:rsid w:val="00B0582D"/>
    <w:rsid w:val="00B05DCC"/>
    <w:rsid w:val="00B0616F"/>
    <w:rsid w:val="00B07F01"/>
    <w:rsid w:val="00B10C4F"/>
    <w:rsid w:val="00B12E57"/>
    <w:rsid w:val="00B132C6"/>
    <w:rsid w:val="00B13A5E"/>
    <w:rsid w:val="00B1436E"/>
    <w:rsid w:val="00B164DE"/>
    <w:rsid w:val="00B16E88"/>
    <w:rsid w:val="00B2092D"/>
    <w:rsid w:val="00B20C85"/>
    <w:rsid w:val="00B20D98"/>
    <w:rsid w:val="00B22171"/>
    <w:rsid w:val="00B22188"/>
    <w:rsid w:val="00B24810"/>
    <w:rsid w:val="00B317ED"/>
    <w:rsid w:val="00B32D04"/>
    <w:rsid w:val="00B330DF"/>
    <w:rsid w:val="00B36097"/>
    <w:rsid w:val="00B37BAD"/>
    <w:rsid w:val="00B407B7"/>
    <w:rsid w:val="00B40E46"/>
    <w:rsid w:val="00B41CBF"/>
    <w:rsid w:val="00B42017"/>
    <w:rsid w:val="00B42FE2"/>
    <w:rsid w:val="00B43B5A"/>
    <w:rsid w:val="00B43E52"/>
    <w:rsid w:val="00B479A2"/>
    <w:rsid w:val="00B47F55"/>
    <w:rsid w:val="00B47FB5"/>
    <w:rsid w:val="00B5051F"/>
    <w:rsid w:val="00B509EB"/>
    <w:rsid w:val="00B50E4A"/>
    <w:rsid w:val="00B51A94"/>
    <w:rsid w:val="00B52AA6"/>
    <w:rsid w:val="00B5340E"/>
    <w:rsid w:val="00B5481B"/>
    <w:rsid w:val="00B55B01"/>
    <w:rsid w:val="00B57253"/>
    <w:rsid w:val="00B60221"/>
    <w:rsid w:val="00B61C63"/>
    <w:rsid w:val="00B62109"/>
    <w:rsid w:val="00B630BB"/>
    <w:rsid w:val="00B63B78"/>
    <w:rsid w:val="00B64F29"/>
    <w:rsid w:val="00B666D1"/>
    <w:rsid w:val="00B67243"/>
    <w:rsid w:val="00B70851"/>
    <w:rsid w:val="00B70910"/>
    <w:rsid w:val="00B725DD"/>
    <w:rsid w:val="00B73C16"/>
    <w:rsid w:val="00B73FDB"/>
    <w:rsid w:val="00B74707"/>
    <w:rsid w:val="00B7572F"/>
    <w:rsid w:val="00B80351"/>
    <w:rsid w:val="00B8076F"/>
    <w:rsid w:val="00B80B31"/>
    <w:rsid w:val="00B85969"/>
    <w:rsid w:val="00B85E9E"/>
    <w:rsid w:val="00B86632"/>
    <w:rsid w:val="00B86F23"/>
    <w:rsid w:val="00B878FA"/>
    <w:rsid w:val="00B87A53"/>
    <w:rsid w:val="00B87E78"/>
    <w:rsid w:val="00B91354"/>
    <w:rsid w:val="00B922F5"/>
    <w:rsid w:val="00B92B79"/>
    <w:rsid w:val="00B95B59"/>
    <w:rsid w:val="00B9656D"/>
    <w:rsid w:val="00BA1BFD"/>
    <w:rsid w:val="00BA290B"/>
    <w:rsid w:val="00BA2FE1"/>
    <w:rsid w:val="00BA36A8"/>
    <w:rsid w:val="00BA48F0"/>
    <w:rsid w:val="00BA5737"/>
    <w:rsid w:val="00BA5C3A"/>
    <w:rsid w:val="00BA7B85"/>
    <w:rsid w:val="00BB0A4B"/>
    <w:rsid w:val="00BB2CD5"/>
    <w:rsid w:val="00BB35E2"/>
    <w:rsid w:val="00BB42A8"/>
    <w:rsid w:val="00BB4EBC"/>
    <w:rsid w:val="00BB6C68"/>
    <w:rsid w:val="00BB6DE7"/>
    <w:rsid w:val="00BB6FDC"/>
    <w:rsid w:val="00BB7928"/>
    <w:rsid w:val="00BC0322"/>
    <w:rsid w:val="00BC0D89"/>
    <w:rsid w:val="00BC31F7"/>
    <w:rsid w:val="00BC39D8"/>
    <w:rsid w:val="00BC42D8"/>
    <w:rsid w:val="00BC4AA9"/>
    <w:rsid w:val="00BC51C8"/>
    <w:rsid w:val="00BC75F9"/>
    <w:rsid w:val="00BC765D"/>
    <w:rsid w:val="00BC7683"/>
    <w:rsid w:val="00BD15E1"/>
    <w:rsid w:val="00BD15FE"/>
    <w:rsid w:val="00BD36E7"/>
    <w:rsid w:val="00BD3AF0"/>
    <w:rsid w:val="00BD426F"/>
    <w:rsid w:val="00BD4944"/>
    <w:rsid w:val="00BD791B"/>
    <w:rsid w:val="00BE02D5"/>
    <w:rsid w:val="00BE1C70"/>
    <w:rsid w:val="00BE2181"/>
    <w:rsid w:val="00BE2D7D"/>
    <w:rsid w:val="00BE3313"/>
    <w:rsid w:val="00BE387A"/>
    <w:rsid w:val="00BE41ED"/>
    <w:rsid w:val="00BE4254"/>
    <w:rsid w:val="00BE5766"/>
    <w:rsid w:val="00BE5CC7"/>
    <w:rsid w:val="00BE6278"/>
    <w:rsid w:val="00BE7248"/>
    <w:rsid w:val="00BE7A76"/>
    <w:rsid w:val="00BF0F0D"/>
    <w:rsid w:val="00BF115A"/>
    <w:rsid w:val="00BF1D56"/>
    <w:rsid w:val="00BF41CE"/>
    <w:rsid w:val="00BF52EF"/>
    <w:rsid w:val="00C00722"/>
    <w:rsid w:val="00C00F42"/>
    <w:rsid w:val="00C016C7"/>
    <w:rsid w:val="00C01CB4"/>
    <w:rsid w:val="00C02CE6"/>
    <w:rsid w:val="00C03444"/>
    <w:rsid w:val="00C036FD"/>
    <w:rsid w:val="00C04570"/>
    <w:rsid w:val="00C06FB3"/>
    <w:rsid w:val="00C10CB1"/>
    <w:rsid w:val="00C10CE9"/>
    <w:rsid w:val="00C124D3"/>
    <w:rsid w:val="00C146B5"/>
    <w:rsid w:val="00C14DF1"/>
    <w:rsid w:val="00C14E90"/>
    <w:rsid w:val="00C15889"/>
    <w:rsid w:val="00C15A1C"/>
    <w:rsid w:val="00C16351"/>
    <w:rsid w:val="00C17D04"/>
    <w:rsid w:val="00C21124"/>
    <w:rsid w:val="00C21D25"/>
    <w:rsid w:val="00C242CC"/>
    <w:rsid w:val="00C2476A"/>
    <w:rsid w:val="00C25798"/>
    <w:rsid w:val="00C26BF6"/>
    <w:rsid w:val="00C2714E"/>
    <w:rsid w:val="00C27A52"/>
    <w:rsid w:val="00C30E12"/>
    <w:rsid w:val="00C314C8"/>
    <w:rsid w:val="00C342E1"/>
    <w:rsid w:val="00C36980"/>
    <w:rsid w:val="00C37215"/>
    <w:rsid w:val="00C403ED"/>
    <w:rsid w:val="00C41731"/>
    <w:rsid w:val="00C42439"/>
    <w:rsid w:val="00C426F2"/>
    <w:rsid w:val="00C436FF"/>
    <w:rsid w:val="00C43E68"/>
    <w:rsid w:val="00C44BC5"/>
    <w:rsid w:val="00C46038"/>
    <w:rsid w:val="00C464B0"/>
    <w:rsid w:val="00C46933"/>
    <w:rsid w:val="00C476AA"/>
    <w:rsid w:val="00C47F0F"/>
    <w:rsid w:val="00C50C34"/>
    <w:rsid w:val="00C51CC3"/>
    <w:rsid w:val="00C52034"/>
    <w:rsid w:val="00C52F3B"/>
    <w:rsid w:val="00C532A7"/>
    <w:rsid w:val="00C53ABA"/>
    <w:rsid w:val="00C540BF"/>
    <w:rsid w:val="00C570F0"/>
    <w:rsid w:val="00C57921"/>
    <w:rsid w:val="00C6120C"/>
    <w:rsid w:val="00C61BED"/>
    <w:rsid w:val="00C61D5E"/>
    <w:rsid w:val="00C61D7C"/>
    <w:rsid w:val="00C62AD6"/>
    <w:rsid w:val="00C635A6"/>
    <w:rsid w:val="00C6590C"/>
    <w:rsid w:val="00C65980"/>
    <w:rsid w:val="00C66033"/>
    <w:rsid w:val="00C66D59"/>
    <w:rsid w:val="00C6730A"/>
    <w:rsid w:val="00C67CBE"/>
    <w:rsid w:val="00C73A1C"/>
    <w:rsid w:val="00C73EFE"/>
    <w:rsid w:val="00C740DB"/>
    <w:rsid w:val="00C7443C"/>
    <w:rsid w:val="00C74A75"/>
    <w:rsid w:val="00C7524C"/>
    <w:rsid w:val="00C758EA"/>
    <w:rsid w:val="00C769E0"/>
    <w:rsid w:val="00C7763E"/>
    <w:rsid w:val="00C776EB"/>
    <w:rsid w:val="00C77BDD"/>
    <w:rsid w:val="00C80251"/>
    <w:rsid w:val="00C805F7"/>
    <w:rsid w:val="00C8082D"/>
    <w:rsid w:val="00C859C5"/>
    <w:rsid w:val="00C860B7"/>
    <w:rsid w:val="00C86181"/>
    <w:rsid w:val="00C867A2"/>
    <w:rsid w:val="00C92D7C"/>
    <w:rsid w:val="00C956DE"/>
    <w:rsid w:val="00C97856"/>
    <w:rsid w:val="00CA0C1E"/>
    <w:rsid w:val="00CA12CF"/>
    <w:rsid w:val="00CA14B9"/>
    <w:rsid w:val="00CA1D14"/>
    <w:rsid w:val="00CA296D"/>
    <w:rsid w:val="00CA32A8"/>
    <w:rsid w:val="00CA39D2"/>
    <w:rsid w:val="00CA3AB6"/>
    <w:rsid w:val="00CA4CE3"/>
    <w:rsid w:val="00CA4E9B"/>
    <w:rsid w:val="00CA6EC0"/>
    <w:rsid w:val="00CA7202"/>
    <w:rsid w:val="00CB0A51"/>
    <w:rsid w:val="00CB27EB"/>
    <w:rsid w:val="00CB4242"/>
    <w:rsid w:val="00CB47CF"/>
    <w:rsid w:val="00CB47DE"/>
    <w:rsid w:val="00CB6368"/>
    <w:rsid w:val="00CC081D"/>
    <w:rsid w:val="00CC0840"/>
    <w:rsid w:val="00CC1496"/>
    <w:rsid w:val="00CC196D"/>
    <w:rsid w:val="00CC3912"/>
    <w:rsid w:val="00CC3C8C"/>
    <w:rsid w:val="00CC66B4"/>
    <w:rsid w:val="00CC6E9E"/>
    <w:rsid w:val="00CC7412"/>
    <w:rsid w:val="00CC768E"/>
    <w:rsid w:val="00CC790F"/>
    <w:rsid w:val="00CC7D5A"/>
    <w:rsid w:val="00CD1AD5"/>
    <w:rsid w:val="00CD4BBD"/>
    <w:rsid w:val="00CD5749"/>
    <w:rsid w:val="00CD5A43"/>
    <w:rsid w:val="00CD63EE"/>
    <w:rsid w:val="00CD7B5A"/>
    <w:rsid w:val="00CE1104"/>
    <w:rsid w:val="00CE28A2"/>
    <w:rsid w:val="00CE44DD"/>
    <w:rsid w:val="00CE5119"/>
    <w:rsid w:val="00CE5D1B"/>
    <w:rsid w:val="00CE6FD2"/>
    <w:rsid w:val="00CE77ED"/>
    <w:rsid w:val="00CF0C45"/>
    <w:rsid w:val="00CF2BD3"/>
    <w:rsid w:val="00CF3D97"/>
    <w:rsid w:val="00CF66B0"/>
    <w:rsid w:val="00CF7569"/>
    <w:rsid w:val="00D0203D"/>
    <w:rsid w:val="00D03BE1"/>
    <w:rsid w:val="00D047E7"/>
    <w:rsid w:val="00D04FA8"/>
    <w:rsid w:val="00D0656E"/>
    <w:rsid w:val="00D06869"/>
    <w:rsid w:val="00D07BC3"/>
    <w:rsid w:val="00D1028C"/>
    <w:rsid w:val="00D10F5B"/>
    <w:rsid w:val="00D123AA"/>
    <w:rsid w:val="00D144A0"/>
    <w:rsid w:val="00D14561"/>
    <w:rsid w:val="00D162AD"/>
    <w:rsid w:val="00D22DB3"/>
    <w:rsid w:val="00D258F9"/>
    <w:rsid w:val="00D263F5"/>
    <w:rsid w:val="00D265E1"/>
    <w:rsid w:val="00D2737B"/>
    <w:rsid w:val="00D274AC"/>
    <w:rsid w:val="00D27CEB"/>
    <w:rsid w:val="00D310BD"/>
    <w:rsid w:val="00D319DD"/>
    <w:rsid w:val="00D330B8"/>
    <w:rsid w:val="00D34E3B"/>
    <w:rsid w:val="00D34E71"/>
    <w:rsid w:val="00D354D3"/>
    <w:rsid w:val="00D35843"/>
    <w:rsid w:val="00D36411"/>
    <w:rsid w:val="00D369E2"/>
    <w:rsid w:val="00D3789B"/>
    <w:rsid w:val="00D37C13"/>
    <w:rsid w:val="00D37D1F"/>
    <w:rsid w:val="00D404B0"/>
    <w:rsid w:val="00D40779"/>
    <w:rsid w:val="00D40BCE"/>
    <w:rsid w:val="00D42634"/>
    <w:rsid w:val="00D427F2"/>
    <w:rsid w:val="00D42C2D"/>
    <w:rsid w:val="00D440E5"/>
    <w:rsid w:val="00D46F42"/>
    <w:rsid w:val="00D47BA8"/>
    <w:rsid w:val="00D47C58"/>
    <w:rsid w:val="00D47CCE"/>
    <w:rsid w:val="00D50D88"/>
    <w:rsid w:val="00D51CCD"/>
    <w:rsid w:val="00D53BA2"/>
    <w:rsid w:val="00D565E7"/>
    <w:rsid w:val="00D60282"/>
    <w:rsid w:val="00D60736"/>
    <w:rsid w:val="00D60F65"/>
    <w:rsid w:val="00D630B5"/>
    <w:rsid w:val="00D63381"/>
    <w:rsid w:val="00D638AD"/>
    <w:rsid w:val="00D63A1D"/>
    <w:rsid w:val="00D6423D"/>
    <w:rsid w:val="00D64C05"/>
    <w:rsid w:val="00D65E00"/>
    <w:rsid w:val="00D705E9"/>
    <w:rsid w:val="00D720F1"/>
    <w:rsid w:val="00D73A3B"/>
    <w:rsid w:val="00D7408F"/>
    <w:rsid w:val="00D74261"/>
    <w:rsid w:val="00D74D37"/>
    <w:rsid w:val="00D7627F"/>
    <w:rsid w:val="00D77703"/>
    <w:rsid w:val="00D81014"/>
    <w:rsid w:val="00D8133B"/>
    <w:rsid w:val="00D824BD"/>
    <w:rsid w:val="00D845C5"/>
    <w:rsid w:val="00D852C9"/>
    <w:rsid w:val="00D8552A"/>
    <w:rsid w:val="00D8670D"/>
    <w:rsid w:val="00D878FB"/>
    <w:rsid w:val="00D90223"/>
    <w:rsid w:val="00D9066B"/>
    <w:rsid w:val="00D9078E"/>
    <w:rsid w:val="00D909C9"/>
    <w:rsid w:val="00D93669"/>
    <w:rsid w:val="00D9407E"/>
    <w:rsid w:val="00D94E58"/>
    <w:rsid w:val="00D9563A"/>
    <w:rsid w:val="00D95DF2"/>
    <w:rsid w:val="00D97365"/>
    <w:rsid w:val="00DA0887"/>
    <w:rsid w:val="00DA1436"/>
    <w:rsid w:val="00DA1FEB"/>
    <w:rsid w:val="00DA29BF"/>
    <w:rsid w:val="00DA4235"/>
    <w:rsid w:val="00DA5EA5"/>
    <w:rsid w:val="00DB280F"/>
    <w:rsid w:val="00DB3746"/>
    <w:rsid w:val="00DB3ACD"/>
    <w:rsid w:val="00DB4187"/>
    <w:rsid w:val="00DB7196"/>
    <w:rsid w:val="00DB79C3"/>
    <w:rsid w:val="00DC0990"/>
    <w:rsid w:val="00DC0F4A"/>
    <w:rsid w:val="00DC3427"/>
    <w:rsid w:val="00DC47CF"/>
    <w:rsid w:val="00DC5294"/>
    <w:rsid w:val="00DC5950"/>
    <w:rsid w:val="00DC6FC7"/>
    <w:rsid w:val="00DC7CF1"/>
    <w:rsid w:val="00DD028F"/>
    <w:rsid w:val="00DD0AE7"/>
    <w:rsid w:val="00DD2392"/>
    <w:rsid w:val="00DD453A"/>
    <w:rsid w:val="00DD68E1"/>
    <w:rsid w:val="00DD7155"/>
    <w:rsid w:val="00DE2219"/>
    <w:rsid w:val="00DE44E0"/>
    <w:rsid w:val="00DE52E1"/>
    <w:rsid w:val="00DE5AFE"/>
    <w:rsid w:val="00DE5DFA"/>
    <w:rsid w:val="00DE6581"/>
    <w:rsid w:val="00DE7D3C"/>
    <w:rsid w:val="00DF0F84"/>
    <w:rsid w:val="00DF195A"/>
    <w:rsid w:val="00DF19F5"/>
    <w:rsid w:val="00DF1A55"/>
    <w:rsid w:val="00DF355F"/>
    <w:rsid w:val="00DF36F1"/>
    <w:rsid w:val="00DF4F5D"/>
    <w:rsid w:val="00DF5439"/>
    <w:rsid w:val="00DF5490"/>
    <w:rsid w:val="00DF5CD6"/>
    <w:rsid w:val="00DF6AB8"/>
    <w:rsid w:val="00E01A88"/>
    <w:rsid w:val="00E02D3C"/>
    <w:rsid w:val="00E03B55"/>
    <w:rsid w:val="00E03EAA"/>
    <w:rsid w:val="00E04D67"/>
    <w:rsid w:val="00E04F61"/>
    <w:rsid w:val="00E056A1"/>
    <w:rsid w:val="00E0589A"/>
    <w:rsid w:val="00E058FF"/>
    <w:rsid w:val="00E07D6C"/>
    <w:rsid w:val="00E07DE9"/>
    <w:rsid w:val="00E1119C"/>
    <w:rsid w:val="00E11AD7"/>
    <w:rsid w:val="00E12137"/>
    <w:rsid w:val="00E13708"/>
    <w:rsid w:val="00E1389A"/>
    <w:rsid w:val="00E145EE"/>
    <w:rsid w:val="00E14778"/>
    <w:rsid w:val="00E14857"/>
    <w:rsid w:val="00E14FF0"/>
    <w:rsid w:val="00E16D57"/>
    <w:rsid w:val="00E2090F"/>
    <w:rsid w:val="00E223ED"/>
    <w:rsid w:val="00E22C4D"/>
    <w:rsid w:val="00E243D5"/>
    <w:rsid w:val="00E2497F"/>
    <w:rsid w:val="00E26304"/>
    <w:rsid w:val="00E26714"/>
    <w:rsid w:val="00E27D6D"/>
    <w:rsid w:val="00E27FBA"/>
    <w:rsid w:val="00E30060"/>
    <w:rsid w:val="00E31185"/>
    <w:rsid w:val="00E31194"/>
    <w:rsid w:val="00E3189D"/>
    <w:rsid w:val="00E31A0D"/>
    <w:rsid w:val="00E31C77"/>
    <w:rsid w:val="00E328D7"/>
    <w:rsid w:val="00E3504C"/>
    <w:rsid w:val="00E41BCA"/>
    <w:rsid w:val="00E44122"/>
    <w:rsid w:val="00E4466A"/>
    <w:rsid w:val="00E449A4"/>
    <w:rsid w:val="00E4583A"/>
    <w:rsid w:val="00E45E8C"/>
    <w:rsid w:val="00E46EBF"/>
    <w:rsid w:val="00E475D7"/>
    <w:rsid w:val="00E47FF1"/>
    <w:rsid w:val="00E5169A"/>
    <w:rsid w:val="00E53B6D"/>
    <w:rsid w:val="00E53DB8"/>
    <w:rsid w:val="00E54290"/>
    <w:rsid w:val="00E5479F"/>
    <w:rsid w:val="00E5483D"/>
    <w:rsid w:val="00E6004D"/>
    <w:rsid w:val="00E60559"/>
    <w:rsid w:val="00E60921"/>
    <w:rsid w:val="00E62061"/>
    <w:rsid w:val="00E65879"/>
    <w:rsid w:val="00E65C53"/>
    <w:rsid w:val="00E6610F"/>
    <w:rsid w:val="00E66968"/>
    <w:rsid w:val="00E6794E"/>
    <w:rsid w:val="00E706B2"/>
    <w:rsid w:val="00E726A2"/>
    <w:rsid w:val="00E73E4F"/>
    <w:rsid w:val="00E753D9"/>
    <w:rsid w:val="00E76A88"/>
    <w:rsid w:val="00E77D0B"/>
    <w:rsid w:val="00E805A9"/>
    <w:rsid w:val="00E80F1A"/>
    <w:rsid w:val="00E81A5A"/>
    <w:rsid w:val="00E81B15"/>
    <w:rsid w:val="00E82DD7"/>
    <w:rsid w:val="00E8492B"/>
    <w:rsid w:val="00E86337"/>
    <w:rsid w:val="00E8666A"/>
    <w:rsid w:val="00E86F02"/>
    <w:rsid w:val="00E87739"/>
    <w:rsid w:val="00E87CCC"/>
    <w:rsid w:val="00E916D3"/>
    <w:rsid w:val="00E91B89"/>
    <w:rsid w:val="00E93560"/>
    <w:rsid w:val="00E94085"/>
    <w:rsid w:val="00E94222"/>
    <w:rsid w:val="00E956F8"/>
    <w:rsid w:val="00E977F1"/>
    <w:rsid w:val="00E97FCD"/>
    <w:rsid w:val="00EA2B49"/>
    <w:rsid w:val="00EA2D91"/>
    <w:rsid w:val="00EA31E0"/>
    <w:rsid w:val="00EA3A35"/>
    <w:rsid w:val="00EA46AE"/>
    <w:rsid w:val="00EA56C7"/>
    <w:rsid w:val="00EA6D7E"/>
    <w:rsid w:val="00EB0583"/>
    <w:rsid w:val="00EB1517"/>
    <w:rsid w:val="00EB318A"/>
    <w:rsid w:val="00EB340D"/>
    <w:rsid w:val="00EB3707"/>
    <w:rsid w:val="00EB580E"/>
    <w:rsid w:val="00EC02B0"/>
    <w:rsid w:val="00EC08EC"/>
    <w:rsid w:val="00EC16DB"/>
    <w:rsid w:val="00EC29A8"/>
    <w:rsid w:val="00EC3A62"/>
    <w:rsid w:val="00EC55C0"/>
    <w:rsid w:val="00ED00F2"/>
    <w:rsid w:val="00ED02C9"/>
    <w:rsid w:val="00ED0480"/>
    <w:rsid w:val="00ED083D"/>
    <w:rsid w:val="00ED12B4"/>
    <w:rsid w:val="00ED2BFB"/>
    <w:rsid w:val="00ED3139"/>
    <w:rsid w:val="00ED45B8"/>
    <w:rsid w:val="00ED6404"/>
    <w:rsid w:val="00EE00ED"/>
    <w:rsid w:val="00EE01FD"/>
    <w:rsid w:val="00EE075A"/>
    <w:rsid w:val="00EE14D0"/>
    <w:rsid w:val="00EE3CFD"/>
    <w:rsid w:val="00EE413F"/>
    <w:rsid w:val="00EE487C"/>
    <w:rsid w:val="00EE5F0C"/>
    <w:rsid w:val="00EE79BC"/>
    <w:rsid w:val="00EF0A39"/>
    <w:rsid w:val="00EF4C55"/>
    <w:rsid w:val="00EF5DE9"/>
    <w:rsid w:val="00EF6DF0"/>
    <w:rsid w:val="00EF72E3"/>
    <w:rsid w:val="00EF7864"/>
    <w:rsid w:val="00EF7CDE"/>
    <w:rsid w:val="00F001F0"/>
    <w:rsid w:val="00F00EB5"/>
    <w:rsid w:val="00F013CE"/>
    <w:rsid w:val="00F02C5C"/>
    <w:rsid w:val="00F0320D"/>
    <w:rsid w:val="00F05CD1"/>
    <w:rsid w:val="00F06678"/>
    <w:rsid w:val="00F0683E"/>
    <w:rsid w:val="00F072C2"/>
    <w:rsid w:val="00F103E4"/>
    <w:rsid w:val="00F11FEC"/>
    <w:rsid w:val="00F13920"/>
    <w:rsid w:val="00F14809"/>
    <w:rsid w:val="00F14B7A"/>
    <w:rsid w:val="00F15323"/>
    <w:rsid w:val="00F167AE"/>
    <w:rsid w:val="00F17BF2"/>
    <w:rsid w:val="00F20B22"/>
    <w:rsid w:val="00F22E61"/>
    <w:rsid w:val="00F23B79"/>
    <w:rsid w:val="00F24249"/>
    <w:rsid w:val="00F24B41"/>
    <w:rsid w:val="00F24DA6"/>
    <w:rsid w:val="00F24DF5"/>
    <w:rsid w:val="00F2606C"/>
    <w:rsid w:val="00F30932"/>
    <w:rsid w:val="00F331FD"/>
    <w:rsid w:val="00F334BE"/>
    <w:rsid w:val="00F33ECB"/>
    <w:rsid w:val="00F34C24"/>
    <w:rsid w:val="00F34E6A"/>
    <w:rsid w:val="00F36FED"/>
    <w:rsid w:val="00F37685"/>
    <w:rsid w:val="00F40102"/>
    <w:rsid w:val="00F4033C"/>
    <w:rsid w:val="00F42264"/>
    <w:rsid w:val="00F43115"/>
    <w:rsid w:val="00F47C0A"/>
    <w:rsid w:val="00F50705"/>
    <w:rsid w:val="00F51942"/>
    <w:rsid w:val="00F53C61"/>
    <w:rsid w:val="00F53CDC"/>
    <w:rsid w:val="00F5464C"/>
    <w:rsid w:val="00F6027B"/>
    <w:rsid w:val="00F62B15"/>
    <w:rsid w:val="00F63B94"/>
    <w:rsid w:val="00F64FC9"/>
    <w:rsid w:val="00F6758B"/>
    <w:rsid w:val="00F707B8"/>
    <w:rsid w:val="00F70871"/>
    <w:rsid w:val="00F71226"/>
    <w:rsid w:val="00F73760"/>
    <w:rsid w:val="00F74D5D"/>
    <w:rsid w:val="00F7523D"/>
    <w:rsid w:val="00F77A68"/>
    <w:rsid w:val="00F81055"/>
    <w:rsid w:val="00F835F5"/>
    <w:rsid w:val="00F83B4D"/>
    <w:rsid w:val="00F85570"/>
    <w:rsid w:val="00F85B54"/>
    <w:rsid w:val="00F85F84"/>
    <w:rsid w:val="00F86014"/>
    <w:rsid w:val="00F862ED"/>
    <w:rsid w:val="00F86989"/>
    <w:rsid w:val="00F873BE"/>
    <w:rsid w:val="00F9077E"/>
    <w:rsid w:val="00F911AD"/>
    <w:rsid w:val="00F9429D"/>
    <w:rsid w:val="00F978DC"/>
    <w:rsid w:val="00F97B49"/>
    <w:rsid w:val="00F97B90"/>
    <w:rsid w:val="00FA04ED"/>
    <w:rsid w:val="00FA05E9"/>
    <w:rsid w:val="00FA0AB2"/>
    <w:rsid w:val="00FA14B1"/>
    <w:rsid w:val="00FA2DAB"/>
    <w:rsid w:val="00FA2ED6"/>
    <w:rsid w:val="00FA3C88"/>
    <w:rsid w:val="00FA4274"/>
    <w:rsid w:val="00FA515A"/>
    <w:rsid w:val="00FA6F97"/>
    <w:rsid w:val="00FA71EF"/>
    <w:rsid w:val="00FB0067"/>
    <w:rsid w:val="00FB08C8"/>
    <w:rsid w:val="00FB40AF"/>
    <w:rsid w:val="00FB4189"/>
    <w:rsid w:val="00FB6AA7"/>
    <w:rsid w:val="00FC07A4"/>
    <w:rsid w:val="00FC07BC"/>
    <w:rsid w:val="00FC3B62"/>
    <w:rsid w:val="00FC5DE3"/>
    <w:rsid w:val="00FC6944"/>
    <w:rsid w:val="00FC7F3A"/>
    <w:rsid w:val="00FD186B"/>
    <w:rsid w:val="00FD2A26"/>
    <w:rsid w:val="00FD2C44"/>
    <w:rsid w:val="00FD6E0A"/>
    <w:rsid w:val="00FD7578"/>
    <w:rsid w:val="00FE015F"/>
    <w:rsid w:val="00FE1258"/>
    <w:rsid w:val="00FE1AA1"/>
    <w:rsid w:val="00FE1C01"/>
    <w:rsid w:val="00FE5718"/>
    <w:rsid w:val="00FE5F25"/>
    <w:rsid w:val="00FE63C1"/>
    <w:rsid w:val="00FF1437"/>
    <w:rsid w:val="00FF164F"/>
    <w:rsid w:val="00FF1C41"/>
    <w:rsid w:val="00FF27EC"/>
    <w:rsid w:val="00FF2A0D"/>
    <w:rsid w:val="00FF41A4"/>
    <w:rsid w:val="00FF4CA4"/>
    <w:rsid w:val="00FF686E"/>
    <w:rsid w:val="00FF6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A362B"/>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link w:val="af1"/>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2">
    <w:name w:val="annotation text"/>
    <w:basedOn w:val="a3"/>
    <w:link w:val="af3"/>
    <w:uiPriority w:val="99"/>
    <w:rsid w:val="00944F3A"/>
    <w:rPr>
      <w:sz w:val="20"/>
      <w:szCs w:val="20"/>
    </w:rPr>
  </w:style>
  <w:style w:type="character" w:customStyle="1" w:styleId="af3">
    <w:name w:val="טקסט הערה תו"/>
    <w:link w:val="af2"/>
    <w:uiPriority w:val="99"/>
    <w:rsid w:val="00944F3A"/>
    <w:rPr>
      <w:rFonts w:cs="David"/>
      <w:noProof/>
      <w:lang w:eastAsia="he-IL"/>
    </w:rPr>
  </w:style>
  <w:style w:type="character" w:styleId="af4">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5">
    <w:name w:val="footnote text"/>
    <w:basedOn w:val="a3"/>
    <w:link w:val="af6"/>
    <w:uiPriority w:val="99"/>
    <w:rsid w:val="007A5B8F"/>
    <w:pPr>
      <w:spacing w:before="0" w:line="360" w:lineRule="auto"/>
      <w:jc w:val="left"/>
    </w:pPr>
    <w:rPr>
      <w:noProof w:val="0"/>
      <w:spacing w:val="20"/>
      <w:sz w:val="20"/>
      <w:szCs w:val="20"/>
      <w:lang w:eastAsia="en-US"/>
    </w:rPr>
  </w:style>
  <w:style w:type="character" w:customStyle="1" w:styleId="af6">
    <w:name w:val="טקסט הערת שוליים תו"/>
    <w:link w:val="af5"/>
    <w:uiPriority w:val="99"/>
    <w:rsid w:val="007A5B8F"/>
    <w:rPr>
      <w:rFonts w:cs="David"/>
      <w:spacing w:val="20"/>
    </w:rPr>
  </w:style>
  <w:style w:type="character" w:styleId="af7">
    <w:name w:val="footnote reference"/>
    <w:uiPriority w:val="99"/>
    <w:rsid w:val="007A5B8F"/>
    <w:rPr>
      <w:rFonts w:cs="Times New Roman"/>
      <w:vertAlign w:val="superscript"/>
    </w:rPr>
  </w:style>
  <w:style w:type="character" w:styleId="af8">
    <w:name w:val="page number"/>
    <w:rsid w:val="007A5B8F"/>
    <w:rPr>
      <w:rFonts w:cs="Times New Roman"/>
    </w:rPr>
  </w:style>
  <w:style w:type="paragraph" w:styleId="af9">
    <w:name w:val="annotation subject"/>
    <w:basedOn w:val="af2"/>
    <w:next w:val="af2"/>
    <w:link w:val="afa"/>
    <w:rsid w:val="007A5B8F"/>
    <w:pPr>
      <w:spacing w:before="0" w:line="360" w:lineRule="auto"/>
      <w:jc w:val="left"/>
    </w:pPr>
    <w:rPr>
      <w:rFonts w:cs="Times New Roman"/>
      <w:b/>
      <w:bCs/>
      <w:noProof w:val="0"/>
      <w:lang w:eastAsia="ko-KR"/>
    </w:rPr>
  </w:style>
  <w:style w:type="character" w:customStyle="1" w:styleId="afa">
    <w:name w:val="נושא הערה תו"/>
    <w:link w:val="af9"/>
    <w:rsid w:val="007A5B8F"/>
    <w:rPr>
      <w:rFonts w:cs="David"/>
      <w:b/>
      <w:bCs/>
      <w:noProof/>
      <w:lang w:eastAsia="ko-KR"/>
    </w:rPr>
  </w:style>
  <w:style w:type="paragraph" w:styleId="afb">
    <w:name w:val="Revision"/>
    <w:hidden/>
    <w:semiHidden/>
    <w:rsid w:val="007A5B8F"/>
    <w:rPr>
      <w:sz w:val="24"/>
      <w:szCs w:val="24"/>
    </w:rPr>
  </w:style>
  <w:style w:type="paragraph" w:styleId="afc">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e">
    <w:name w:val="כותרת טקסט תו"/>
    <w:link w:val="afd"/>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f">
    <w:name w:val="Body Text Indent"/>
    <w:basedOn w:val="a3"/>
    <w:link w:val="aff0"/>
    <w:rsid w:val="007A5B8F"/>
    <w:pPr>
      <w:spacing w:before="0" w:line="240" w:lineRule="auto"/>
      <w:ind w:left="360"/>
      <w:jc w:val="center"/>
    </w:pPr>
    <w:rPr>
      <w:rFonts w:cs="Times New Roman"/>
      <w:noProof w:val="0"/>
      <w:sz w:val="20"/>
    </w:rPr>
  </w:style>
  <w:style w:type="character" w:customStyle="1" w:styleId="aff0">
    <w:name w:val="כניסה בגוף טקסט תו"/>
    <w:link w:val="aff"/>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0"/>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0"/>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0"/>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1">
    <w:name w:val="טקסט סעיף מודגש"/>
    <w:basedOn w:val="a1"/>
    <w:link w:val="aff2"/>
    <w:uiPriority w:val="99"/>
    <w:rsid w:val="007A5B8F"/>
    <w:rPr>
      <w:b/>
      <w:bCs/>
    </w:rPr>
  </w:style>
  <w:style w:type="character" w:customStyle="1" w:styleId="aff2">
    <w:name w:val="טקסט סעיף מודגש תו"/>
    <w:link w:val="aff1"/>
    <w:uiPriority w:val="99"/>
    <w:locked/>
    <w:rsid w:val="007A5B8F"/>
    <w:rPr>
      <w:rFonts w:ascii="Arial" w:hAnsi="Arial" w:cs="Arial"/>
      <w:b/>
      <w:bCs/>
      <w:sz w:val="22"/>
      <w:szCs w:val="22"/>
    </w:rPr>
  </w:style>
  <w:style w:type="numbering" w:styleId="111111">
    <w:name w:val="Outline List 2"/>
    <w:basedOn w:val="a6"/>
    <w:unhideWhenUsed/>
    <w:rsid w:val="007A5B8F"/>
    <w:pPr>
      <w:numPr>
        <w:numId w:val="29"/>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3">
    <w:name w:val="Body Text"/>
    <w:basedOn w:val="a3"/>
    <w:link w:val="aff4"/>
    <w:rsid w:val="007A5B8F"/>
    <w:pPr>
      <w:spacing w:before="0" w:line="240" w:lineRule="auto"/>
      <w:jc w:val="left"/>
    </w:pPr>
    <w:rPr>
      <w:rFonts w:cs="Narkisim"/>
      <w:noProof w:val="0"/>
      <w:sz w:val="20"/>
      <w:szCs w:val="28"/>
      <w:lang w:eastAsia="en-US"/>
    </w:rPr>
  </w:style>
  <w:style w:type="character" w:customStyle="1" w:styleId="aff4">
    <w:name w:val="גוף טקסט תו"/>
    <w:link w:val="aff3"/>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5">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6">
    <w:name w:val="Subtitle"/>
    <w:basedOn w:val="a3"/>
    <w:link w:val="aff7"/>
    <w:qFormat/>
    <w:rsid w:val="007A5B8F"/>
    <w:pPr>
      <w:autoSpaceDE w:val="0"/>
      <w:autoSpaceDN w:val="0"/>
      <w:spacing w:before="0" w:line="240" w:lineRule="auto"/>
      <w:jc w:val="center"/>
    </w:pPr>
    <w:rPr>
      <w:b/>
      <w:bCs/>
      <w:sz w:val="20"/>
      <w:szCs w:val="28"/>
      <w:lang w:eastAsia="en-US"/>
    </w:rPr>
  </w:style>
  <w:style w:type="character" w:customStyle="1" w:styleId="aff7">
    <w:name w:val="כותרת משנה תו"/>
    <w:link w:val="aff6"/>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8">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7A5B8F"/>
    <w:pPr>
      <w:widowControl w:val="0"/>
      <w:shd w:val="clear" w:color="auto" w:fill="000080"/>
      <w:spacing w:before="0" w:line="240" w:lineRule="auto"/>
      <w:jc w:val="left"/>
    </w:pPr>
    <w:rPr>
      <w:rFonts w:ascii="Tahoma" w:hAnsi="Tahoma" w:cs="Miriam"/>
      <w:noProof w:val="0"/>
      <w:sz w:val="20"/>
    </w:rPr>
  </w:style>
  <w:style w:type="character" w:customStyle="1" w:styleId="affa">
    <w:name w:val="מפת מסמך תו"/>
    <w:link w:val="aff9"/>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6"/>
      </w:numPr>
      <w:spacing w:after="120" w:line="240" w:lineRule="auto"/>
      <w:jc w:val="left"/>
    </w:pPr>
    <w:rPr>
      <w:b/>
      <w:sz w:val="20"/>
    </w:rPr>
  </w:style>
  <w:style w:type="numbering" w:customStyle="1" w:styleId="Style1">
    <w:name w:val="Style1"/>
    <w:rsid w:val="007A5B8F"/>
    <w:pPr>
      <w:numPr>
        <w:numId w:val="44"/>
      </w:numPr>
    </w:pPr>
  </w:style>
  <w:style w:type="numbering" w:customStyle="1" w:styleId="Style2">
    <w:name w:val="Style2"/>
    <w:rsid w:val="007A5B8F"/>
    <w:pPr>
      <w:numPr>
        <w:numId w:val="45"/>
      </w:numPr>
    </w:pPr>
  </w:style>
  <w:style w:type="paragraph" w:customStyle="1" w:styleId="a">
    <w:name w:val="שניאור"/>
    <w:basedOn w:val="a3"/>
    <w:rsid w:val="007A5B8F"/>
    <w:pPr>
      <w:numPr>
        <w:numId w:val="46"/>
      </w:numPr>
      <w:spacing w:after="120" w:line="240" w:lineRule="auto"/>
      <w:ind w:right="0"/>
      <w:jc w:val="left"/>
    </w:pPr>
    <w:rPr>
      <w:rFonts w:ascii="Tahoma" w:hAnsi="Tahoma" w:cs="Tahoma"/>
      <w:noProof w:val="0"/>
      <w:sz w:val="20"/>
      <w:szCs w:val="20"/>
    </w:rPr>
  </w:style>
  <w:style w:type="character" w:styleId="affb">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c">
    <w:name w:val="שניה משפטי"/>
    <w:basedOn w:val="a3"/>
    <w:rsid w:val="007A5B8F"/>
    <w:pPr>
      <w:spacing w:before="0" w:line="300" w:lineRule="atLeast"/>
      <w:ind w:left="1418" w:hanging="851"/>
    </w:pPr>
    <w:rPr>
      <w:sz w:val="26"/>
      <w:szCs w:val="26"/>
    </w:rPr>
  </w:style>
  <w:style w:type="paragraph" w:customStyle="1" w:styleId="affd">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e">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f">
    <w:name w:val="endnote text"/>
    <w:basedOn w:val="a3"/>
    <w:link w:val="afff0"/>
    <w:rsid w:val="00F83B4D"/>
    <w:rPr>
      <w:sz w:val="20"/>
      <w:szCs w:val="20"/>
    </w:rPr>
  </w:style>
  <w:style w:type="character" w:customStyle="1" w:styleId="afff0">
    <w:name w:val="טקסט הערת סיום תו"/>
    <w:link w:val="afff"/>
    <w:rsid w:val="00F83B4D"/>
    <w:rPr>
      <w:rFonts w:cs="David"/>
      <w:noProof/>
      <w:lang w:eastAsia="he-IL"/>
    </w:rPr>
  </w:style>
  <w:style w:type="character" w:styleId="afff1">
    <w:name w:val="endnote reference"/>
    <w:rsid w:val="00F83B4D"/>
    <w:rPr>
      <w:vertAlign w:val="superscript"/>
    </w:rPr>
  </w:style>
  <w:style w:type="character" w:customStyle="1" w:styleId="af1">
    <w:name w:val="פיסקת רשימה תו"/>
    <w:link w:val="af0"/>
    <w:uiPriority w:val="34"/>
    <w:rsid w:val="00074A9F"/>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A362B"/>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link w:val="af1"/>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2">
    <w:name w:val="annotation text"/>
    <w:basedOn w:val="a3"/>
    <w:link w:val="af3"/>
    <w:uiPriority w:val="99"/>
    <w:rsid w:val="00944F3A"/>
    <w:rPr>
      <w:sz w:val="20"/>
      <w:szCs w:val="20"/>
    </w:rPr>
  </w:style>
  <w:style w:type="character" w:customStyle="1" w:styleId="af3">
    <w:name w:val="טקסט הערה תו"/>
    <w:link w:val="af2"/>
    <w:uiPriority w:val="99"/>
    <w:rsid w:val="00944F3A"/>
    <w:rPr>
      <w:rFonts w:cs="David"/>
      <w:noProof/>
      <w:lang w:eastAsia="he-IL"/>
    </w:rPr>
  </w:style>
  <w:style w:type="character" w:styleId="af4">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5">
    <w:name w:val="footnote text"/>
    <w:basedOn w:val="a3"/>
    <w:link w:val="af6"/>
    <w:uiPriority w:val="99"/>
    <w:rsid w:val="007A5B8F"/>
    <w:pPr>
      <w:spacing w:before="0" w:line="360" w:lineRule="auto"/>
      <w:jc w:val="left"/>
    </w:pPr>
    <w:rPr>
      <w:noProof w:val="0"/>
      <w:spacing w:val="20"/>
      <w:sz w:val="20"/>
      <w:szCs w:val="20"/>
      <w:lang w:eastAsia="en-US"/>
    </w:rPr>
  </w:style>
  <w:style w:type="character" w:customStyle="1" w:styleId="af6">
    <w:name w:val="טקסט הערת שוליים תו"/>
    <w:link w:val="af5"/>
    <w:uiPriority w:val="99"/>
    <w:rsid w:val="007A5B8F"/>
    <w:rPr>
      <w:rFonts w:cs="David"/>
      <w:spacing w:val="20"/>
    </w:rPr>
  </w:style>
  <w:style w:type="character" w:styleId="af7">
    <w:name w:val="footnote reference"/>
    <w:uiPriority w:val="99"/>
    <w:rsid w:val="007A5B8F"/>
    <w:rPr>
      <w:rFonts w:cs="Times New Roman"/>
      <w:vertAlign w:val="superscript"/>
    </w:rPr>
  </w:style>
  <w:style w:type="character" w:styleId="af8">
    <w:name w:val="page number"/>
    <w:rsid w:val="007A5B8F"/>
    <w:rPr>
      <w:rFonts w:cs="Times New Roman"/>
    </w:rPr>
  </w:style>
  <w:style w:type="paragraph" w:styleId="af9">
    <w:name w:val="annotation subject"/>
    <w:basedOn w:val="af2"/>
    <w:next w:val="af2"/>
    <w:link w:val="afa"/>
    <w:rsid w:val="007A5B8F"/>
    <w:pPr>
      <w:spacing w:before="0" w:line="360" w:lineRule="auto"/>
      <w:jc w:val="left"/>
    </w:pPr>
    <w:rPr>
      <w:rFonts w:cs="Times New Roman"/>
      <w:b/>
      <w:bCs/>
      <w:noProof w:val="0"/>
      <w:lang w:eastAsia="ko-KR"/>
    </w:rPr>
  </w:style>
  <w:style w:type="character" w:customStyle="1" w:styleId="afa">
    <w:name w:val="נושא הערה תו"/>
    <w:link w:val="af9"/>
    <w:rsid w:val="007A5B8F"/>
    <w:rPr>
      <w:rFonts w:cs="David"/>
      <w:b/>
      <w:bCs/>
      <w:noProof/>
      <w:lang w:eastAsia="ko-KR"/>
    </w:rPr>
  </w:style>
  <w:style w:type="paragraph" w:styleId="afb">
    <w:name w:val="Revision"/>
    <w:hidden/>
    <w:semiHidden/>
    <w:rsid w:val="007A5B8F"/>
    <w:rPr>
      <w:sz w:val="24"/>
      <w:szCs w:val="24"/>
    </w:rPr>
  </w:style>
  <w:style w:type="paragraph" w:styleId="afc">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e">
    <w:name w:val="כותרת טקסט תו"/>
    <w:link w:val="afd"/>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f">
    <w:name w:val="Body Text Indent"/>
    <w:basedOn w:val="a3"/>
    <w:link w:val="aff0"/>
    <w:rsid w:val="007A5B8F"/>
    <w:pPr>
      <w:spacing w:before="0" w:line="240" w:lineRule="auto"/>
      <w:ind w:left="360"/>
      <w:jc w:val="center"/>
    </w:pPr>
    <w:rPr>
      <w:rFonts w:cs="Times New Roman"/>
      <w:noProof w:val="0"/>
      <w:sz w:val="20"/>
    </w:rPr>
  </w:style>
  <w:style w:type="character" w:customStyle="1" w:styleId="aff0">
    <w:name w:val="כניסה בגוף טקסט תו"/>
    <w:link w:val="aff"/>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0"/>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0"/>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0"/>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1">
    <w:name w:val="טקסט סעיף מודגש"/>
    <w:basedOn w:val="a1"/>
    <w:link w:val="aff2"/>
    <w:uiPriority w:val="99"/>
    <w:rsid w:val="007A5B8F"/>
    <w:rPr>
      <w:b/>
      <w:bCs/>
    </w:rPr>
  </w:style>
  <w:style w:type="character" w:customStyle="1" w:styleId="aff2">
    <w:name w:val="טקסט סעיף מודגש תו"/>
    <w:link w:val="aff1"/>
    <w:uiPriority w:val="99"/>
    <w:locked/>
    <w:rsid w:val="007A5B8F"/>
    <w:rPr>
      <w:rFonts w:ascii="Arial" w:hAnsi="Arial" w:cs="Arial"/>
      <w:b/>
      <w:bCs/>
      <w:sz w:val="22"/>
      <w:szCs w:val="22"/>
    </w:rPr>
  </w:style>
  <w:style w:type="numbering" w:styleId="111111">
    <w:name w:val="Outline List 2"/>
    <w:basedOn w:val="a6"/>
    <w:unhideWhenUsed/>
    <w:rsid w:val="007A5B8F"/>
    <w:pPr>
      <w:numPr>
        <w:numId w:val="29"/>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3">
    <w:name w:val="Body Text"/>
    <w:basedOn w:val="a3"/>
    <w:link w:val="aff4"/>
    <w:rsid w:val="007A5B8F"/>
    <w:pPr>
      <w:spacing w:before="0" w:line="240" w:lineRule="auto"/>
      <w:jc w:val="left"/>
    </w:pPr>
    <w:rPr>
      <w:rFonts w:cs="Narkisim"/>
      <w:noProof w:val="0"/>
      <w:sz w:val="20"/>
      <w:szCs w:val="28"/>
      <w:lang w:eastAsia="en-US"/>
    </w:rPr>
  </w:style>
  <w:style w:type="character" w:customStyle="1" w:styleId="aff4">
    <w:name w:val="גוף טקסט תו"/>
    <w:link w:val="aff3"/>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5">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6">
    <w:name w:val="Subtitle"/>
    <w:basedOn w:val="a3"/>
    <w:link w:val="aff7"/>
    <w:qFormat/>
    <w:rsid w:val="007A5B8F"/>
    <w:pPr>
      <w:autoSpaceDE w:val="0"/>
      <w:autoSpaceDN w:val="0"/>
      <w:spacing w:before="0" w:line="240" w:lineRule="auto"/>
      <w:jc w:val="center"/>
    </w:pPr>
    <w:rPr>
      <w:b/>
      <w:bCs/>
      <w:sz w:val="20"/>
      <w:szCs w:val="28"/>
      <w:lang w:eastAsia="en-US"/>
    </w:rPr>
  </w:style>
  <w:style w:type="character" w:customStyle="1" w:styleId="aff7">
    <w:name w:val="כותרת משנה תו"/>
    <w:link w:val="aff6"/>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8">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7A5B8F"/>
    <w:pPr>
      <w:widowControl w:val="0"/>
      <w:shd w:val="clear" w:color="auto" w:fill="000080"/>
      <w:spacing w:before="0" w:line="240" w:lineRule="auto"/>
      <w:jc w:val="left"/>
    </w:pPr>
    <w:rPr>
      <w:rFonts w:ascii="Tahoma" w:hAnsi="Tahoma" w:cs="Miriam"/>
      <w:noProof w:val="0"/>
      <w:sz w:val="20"/>
    </w:rPr>
  </w:style>
  <w:style w:type="character" w:customStyle="1" w:styleId="affa">
    <w:name w:val="מפת מסמך תו"/>
    <w:link w:val="aff9"/>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6"/>
      </w:numPr>
      <w:spacing w:after="120" w:line="240" w:lineRule="auto"/>
      <w:jc w:val="left"/>
    </w:pPr>
    <w:rPr>
      <w:b/>
      <w:sz w:val="20"/>
    </w:rPr>
  </w:style>
  <w:style w:type="numbering" w:customStyle="1" w:styleId="Style1">
    <w:name w:val="Style1"/>
    <w:rsid w:val="007A5B8F"/>
    <w:pPr>
      <w:numPr>
        <w:numId w:val="44"/>
      </w:numPr>
    </w:pPr>
  </w:style>
  <w:style w:type="numbering" w:customStyle="1" w:styleId="Style2">
    <w:name w:val="Style2"/>
    <w:rsid w:val="007A5B8F"/>
    <w:pPr>
      <w:numPr>
        <w:numId w:val="45"/>
      </w:numPr>
    </w:pPr>
  </w:style>
  <w:style w:type="paragraph" w:customStyle="1" w:styleId="a">
    <w:name w:val="שניאור"/>
    <w:basedOn w:val="a3"/>
    <w:rsid w:val="007A5B8F"/>
    <w:pPr>
      <w:numPr>
        <w:numId w:val="46"/>
      </w:numPr>
      <w:spacing w:after="120" w:line="240" w:lineRule="auto"/>
      <w:ind w:right="0"/>
      <w:jc w:val="left"/>
    </w:pPr>
    <w:rPr>
      <w:rFonts w:ascii="Tahoma" w:hAnsi="Tahoma" w:cs="Tahoma"/>
      <w:noProof w:val="0"/>
      <w:sz w:val="20"/>
      <w:szCs w:val="20"/>
    </w:rPr>
  </w:style>
  <w:style w:type="character" w:styleId="affb">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c">
    <w:name w:val="שניה משפטי"/>
    <w:basedOn w:val="a3"/>
    <w:rsid w:val="007A5B8F"/>
    <w:pPr>
      <w:spacing w:before="0" w:line="300" w:lineRule="atLeast"/>
      <w:ind w:left="1418" w:hanging="851"/>
    </w:pPr>
    <w:rPr>
      <w:sz w:val="26"/>
      <w:szCs w:val="26"/>
    </w:rPr>
  </w:style>
  <w:style w:type="paragraph" w:customStyle="1" w:styleId="affd">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e">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f">
    <w:name w:val="endnote text"/>
    <w:basedOn w:val="a3"/>
    <w:link w:val="afff0"/>
    <w:rsid w:val="00F83B4D"/>
    <w:rPr>
      <w:sz w:val="20"/>
      <w:szCs w:val="20"/>
    </w:rPr>
  </w:style>
  <w:style w:type="character" w:customStyle="1" w:styleId="afff0">
    <w:name w:val="טקסט הערת סיום תו"/>
    <w:link w:val="afff"/>
    <w:rsid w:val="00F83B4D"/>
    <w:rPr>
      <w:rFonts w:cs="David"/>
      <w:noProof/>
      <w:lang w:eastAsia="he-IL"/>
    </w:rPr>
  </w:style>
  <w:style w:type="character" w:styleId="afff1">
    <w:name w:val="endnote reference"/>
    <w:rsid w:val="00F83B4D"/>
    <w:rPr>
      <w:vertAlign w:val="superscript"/>
    </w:rPr>
  </w:style>
  <w:style w:type="character" w:customStyle="1" w:styleId="af1">
    <w:name w:val="פיסקת רשימה תו"/>
    <w:link w:val="af0"/>
    <w:uiPriority w:val="34"/>
    <w:rsid w:val="00074A9F"/>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203370474">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ital.gov.il/NR/exeres/63141148-5F36-424C-8171-3F2885D7D820.htm"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health.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health.gov.il" TargetMode="External"/><Relationship Id="rId14" Type="http://schemas.openxmlformats.org/officeDocument/2006/relationships/image" Target="media/image20.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04C5EC-DC54-4A44-B842-8B54F13CA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63</Pages>
  <Words>15339</Words>
  <Characters>76166</Characters>
  <Application>Microsoft Office Word</Application>
  <DocSecurity>0</DocSecurity>
  <Lines>634</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RFP</vt:lpstr>
    </vt:vector>
  </TitlesOfParts>
  <Company>משרד הבריאות</Company>
  <LinksUpToDate>false</LinksUpToDate>
  <CharactersWithSpaces>91323</CharactersWithSpaces>
  <SharedDoc>false</SharedDoc>
  <HLinks>
    <vt:vector size="144" baseType="variant">
      <vt:variant>
        <vt:i4>1507359</vt:i4>
      </vt:variant>
      <vt:variant>
        <vt:i4>149</vt:i4>
      </vt:variant>
      <vt:variant>
        <vt:i4>0</vt:i4>
      </vt:variant>
      <vt:variant>
        <vt:i4>5</vt:i4>
      </vt:variant>
      <vt:variant>
        <vt:lpwstr>http://www.justice.gov.il/MOJHeb/RashamHachvarot</vt:lpwstr>
      </vt:variant>
      <vt:variant>
        <vt:lpwstr/>
      </vt:variant>
      <vt:variant>
        <vt:i4>7733282</vt:i4>
      </vt:variant>
      <vt:variant>
        <vt:i4>146</vt:i4>
      </vt:variant>
      <vt:variant>
        <vt:i4>0</vt:i4>
      </vt:variant>
      <vt:variant>
        <vt:i4>5</vt:i4>
      </vt:variant>
      <vt:variant>
        <vt:lpwstr>http://www.moital.gov.il/NR/exeres/63141148-5F36-424C-8171-3F2885D7D820.htm</vt:lpwstr>
      </vt:variant>
      <vt:variant>
        <vt:lpwstr/>
      </vt:variant>
      <vt:variant>
        <vt:i4>5570633</vt:i4>
      </vt:variant>
      <vt:variant>
        <vt:i4>140</vt:i4>
      </vt:variant>
      <vt:variant>
        <vt:i4>0</vt:i4>
      </vt:variant>
      <vt:variant>
        <vt:i4>5</vt:i4>
      </vt:variant>
      <vt:variant>
        <vt:lpwstr>http://www.health.gov.il/</vt:lpwstr>
      </vt:variant>
      <vt:variant>
        <vt:lpwstr/>
      </vt:variant>
      <vt:variant>
        <vt:i4>5898279</vt:i4>
      </vt:variant>
      <vt:variant>
        <vt:i4>128</vt:i4>
      </vt:variant>
      <vt:variant>
        <vt:i4>0</vt:i4>
      </vt:variant>
      <vt:variant>
        <vt:i4>5</vt:i4>
      </vt:variant>
      <vt:variant>
        <vt:lpwstr>mailto:anat.zohar@MOH.HEALTH.GOV.IL</vt:lpwstr>
      </vt:variant>
      <vt:variant>
        <vt:lpwstr/>
      </vt:variant>
      <vt:variant>
        <vt:i4>5570633</vt:i4>
      </vt:variant>
      <vt:variant>
        <vt:i4>119</vt:i4>
      </vt:variant>
      <vt:variant>
        <vt:i4>0</vt:i4>
      </vt:variant>
      <vt:variant>
        <vt:i4>5</vt:i4>
      </vt:variant>
      <vt:variant>
        <vt:lpwstr>http://www.health.gov.il/</vt:lpwstr>
      </vt:variant>
      <vt:variant>
        <vt:lpwstr/>
      </vt:variant>
      <vt:variant>
        <vt:i4>1507383</vt:i4>
      </vt:variant>
      <vt:variant>
        <vt:i4>112</vt:i4>
      </vt:variant>
      <vt:variant>
        <vt:i4>0</vt:i4>
      </vt:variant>
      <vt:variant>
        <vt:i4>5</vt:i4>
      </vt:variant>
      <vt:variant>
        <vt:lpwstr/>
      </vt:variant>
      <vt:variant>
        <vt:lpwstr>_Toc334356565</vt:lpwstr>
      </vt:variant>
      <vt:variant>
        <vt:i4>1507383</vt:i4>
      </vt:variant>
      <vt:variant>
        <vt:i4>106</vt:i4>
      </vt:variant>
      <vt:variant>
        <vt:i4>0</vt:i4>
      </vt:variant>
      <vt:variant>
        <vt:i4>5</vt:i4>
      </vt:variant>
      <vt:variant>
        <vt:lpwstr/>
      </vt:variant>
      <vt:variant>
        <vt:lpwstr>_Toc334356564</vt:lpwstr>
      </vt:variant>
      <vt:variant>
        <vt:i4>1507383</vt:i4>
      </vt:variant>
      <vt:variant>
        <vt:i4>100</vt:i4>
      </vt:variant>
      <vt:variant>
        <vt:i4>0</vt:i4>
      </vt:variant>
      <vt:variant>
        <vt:i4>5</vt:i4>
      </vt:variant>
      <vt:variant>
        <vt:lpwstr/>
      </vt:variant>
      <vt:variant>
        <vt:lpwstr>_Toc334356563</vt:lpwstr>
      </vt:variant>
      <vt:variant>
        <vt:i4>1507383</vt:i4>
      </vt:variant>
      <vt:variant>
        <vt:i4>94</vt:i4>
      </vt:variant>
      <vt:variant>
        <vt:i4>0</vt:i4>
      </vt:variant>
      <vt:variant>
        <vt:i4>5</vt:i4>
      </vt:variant>
      <vt:variant>
        <vt:lpwstr/>
      </vt:variant>
      <vt:variant>
        <vt:lpwstr>_Toc334356562</vt:lpwstr>
      </vt:variant>
      <vt:variant>
        <vt:i4>1507383</vt:i4>
      </vt:variant>
      <vt:variant>
        <vt:i4>88</vt:i4>
      </vt:variant>
      <vt:variant>
        <vt:i4>0</vt:i4>
      </vt:variant>
      <vt:variant>
        <vt:i4>5</vt:i4>
      </vt:variant>
      <vt:variant>
        <vt:lpwstr/>
      </vt:variant>
      <vt:variant>
        <vt:lpwstr>_Toc334356561</vt:lpwstr>
      </vt:variant>
      <vt:variant>
        <vt:i4>1507383</vt:i4>
      </vt:variant>
      <vt:variant>
        <vt:i4>82</vt:i4>
      </vt:variant>
      <vt:variant>
        <vt:i4>0</vt:i4>
      </vt:variant>
      <vt:variant>
        <vt:i4>5</vt:i4>
      </vt:variant>
      <vt:variant>
        <vt:lpwstr/>
      </vt:variant>
      <vt:variant>
        <vt:lpwstr>_Toc334356560</vt:lpwstr>
      </vt:variant>
      <vt:variant>
        <vt:i4>1310775</vt:i4>
      </vt:variant>
      <vt:variant>
        <vt:i4>76</vt:i4>
      </vt:variant>
      <vt:variant>
        <vt:i4>0</vt:i4>
      </vt:variant>
      <vt:variant>
        <vt:i4>5</vt:i4>
      </vt:variant>
      <vt:variant>
        <vt:lpwstr/>
      </vt:variant>
      <vt:variant>
        <vt:lpwstr>_Toc334356559</vt:lpwstr>
      </vt:variant>
      <vt:variant>
        <vt:i4>1310775</vt:i4>
      </vt:variant>
      <vt:variant>
        <vt:i4>70</vt:i4>
      </vt:variant>
      <vt:variant>
        <vt:i4>0</vt:i4>
      </vt:variant>
      <vt:variant>
        <vt:i4>5</vt:i4>
      </vt:variant>
      <vt:variant>
        <vt:lpwstr/>
      </vt:variant>
      <vt:variant>
        <vt:lpwstr>_Toc334356558</vt:lpwstr>
      </vt:variant>
      <vt:variant>
        <vt:i4>1310775</vt:i4>
      </vt:variant>
      <vt:variant>
        <vt:i4>64</vt:i4>
      </vt:variant>
      <vt:variant>
        <vt:i4>0</vt:i4>
      </vt:variant>
      <vt:variant>
        <vt:i4>5</vt:i4>
      </vt:variant>
      <vt:variant>
        <vt:lpwstr/>
      </vt:variant>
      <vt:variant>
        <vt:lpwstr>_Toc334356557</vt:lpwstr>
      </vt:variant>
      <vt:variant>
        <vt:i4>1310775</vt:i4>
      </vt:variant>
      <vt:variant>
        <vt:i4>58</vt:i4>
      </vt:variant>
      <vt:variant>
        <vt:i4>0</vt:i4>
      </vt:variant>
      <vt:variant>
        <vt:i4>5</vt:i4>
      </vt:variant>
      <vt:variant>
        <vt:lpwstr/>
      </vt:variant>
      <vt:variant>
        <vt:lpwstr>_Toc334356556</vt:lpwstr>
      </vt:variant>
      <vt:variant>
        <vt:i4>1310775</vt:i4>
      </vt:variant>
      <vt:variant>
        <vt:i4>52</vt:i4>
      </vt:variant>
      <vt:variant>
        <vt:i4>0</vt:i4>
      </vt:variant>
      <vt:variant>
        <vt:i4>5</vt:i4>
      </vt:variant>
      <vt:variant>
        <vt:lpwstr/>
      </vt:variant>
      <vt:variant>
        <vt:lpwstr>_Toc334356555</vt:lpwstr>
      </vt:variant>
      <vt:variant>
        <vt:i4>1310775</vt:i4>
      </vt:variant>
      <vt:variant>
        <vt:i4>46</vt:i4>
      </vt:variant>
      <vt:variant>
        <vt:i4>0</vt:i4>
      </vt:variant>
      <vt:variant>
        <vt:i4>5</vt:i4>
      </vt:variant>
      <vt:variant>
        <vt:lpwstr/>
      </vt:variant>
      <vt:variant>
        <vt:lpwstr>_Toc334356554</vt:lpwstr>
      </vt:variant>
      <vt:variant>
        <vt:i4>1310775</vt:i4>
      </vt:variant>
      <vt:variant>
        <vt:i4>40</vt:i4>
      </vt:variant>
      <vt:variant>
        <vt:i4>0</vt:i4>
      </vt:variant>
      <vt:variant>
        <vt:i4>5</vt:i4>
      </vt:variant>
      <vt:variant>
        <vt:lpwstr/>
      </vt:variant>
      <vt:variant>
        <vt:lpwstr>_Toc334356553</vt:lpwstr>
      </vt:variant>
      <vt:variant>
        <vt:i4>1310775</vt:i4>
      </vt:variant>
      <vt:variant>
        <vt:i4>34</vt:i4>
      </vt:variant>
      <vt:variant>
        <vt:i4>0</vt:i4>
      </vt:variant>
      <vt:variant>
        <vt:i4>5</vt:i4>
      </vt:variant>
      <vt:variant>
        <vt:lpwstr/>
      </vt:variant>
      <vt:variant>
        <vt:lpwstr>_Toc334356552</vt:lpwstr>
      </vt:variant>
      <vt:variant>
        <vt:i4>1310775</vt:i4>
      </vt:variant>
      <vt:variant>
        <vt:i4>28</vt:i4>
      </vt:variant>
      <vt:variant>
        <vt:i4>0</vt:i4>
      </vt:variant>
      <vt:variant>
        <vt:i4>5</vt:i4>
      </vt:variant>
      <vt:variant>
        <vt:lpwstr/>
      </vt:variant>
      <vt:variant>
        <vt:lpwstr>_Toc334356551</vt:lpwstr>
      </vt:variant>
      <vt:variant>
        <vt:i4>1310775</vt:i4>
      </vt:variant>
      <vt:variant>
        <vt:i4>22</vt:i4>
      </vt:variant>
      <vt:variant>
        <vt:i4>0</vt:i4>
      </vt:variant>
      <vt:variant>
        <vt:i4>5</vt:i4>
      </vt:variant>
      <vt:variant>
        <vt:lpwstr/>
      </vt:variant>
      <vt:variant>
        <vt:lpwstr>_Toc334356550</vt:lpwstr>
      </vt:variant>
      <vt:variant>
        <vt:i4>1376311</vt:i4>
      </vt:variant>
      <vt:variant>
        <vt:i4>16</vt:i4>
      </vt:variant>
      <vt:variant>
        <vt:i4>0</vt:i4>
      </vt:variant>
      <vt:variant>
        <vt:i4>5</vt:i4>
      </vt:variant>
      <vt:variant>
        <vt:lpwstr/>
      </vt:variant>
      <vt:variant>
        <vt:lpwstr>_Toc334356549</vt:lpwstr>
      </vt:variant>
      <vt:variant>
        <vt:i4>1376311</vt:i4>
      </vt:variant>
      <vt:variant>
        <vt:i4>10</vt:i4>
      </vt:variant>
      <vt:variant>
        <vt:i4>0</vt:i4>
      </vt:variant>
      <vt:variant>
        <vt:i4>5</vt:i4>
      </vt:variant>
      <vt:variant>
        <vt:lpwstr/>
      </vt:variant>
      <vt:variant>
        <vt:lpwstr>_Toc334356548</vt:lpwstr>
      </vt:variant>
      <vt:variant>
        <vt:i4>1376311</vt:i4>
      </vt:variant>
      <vt:variant>
        <vt:i4>4</vt:i4>
      </vt:variant>
      <vt:variant>
        <vt:i4>0</vt:i4>
      </vt:variant>
      <vt:variant>
        <vt:i4>5</vt:i4>
      </vt:variant>
      <vt:variant>
        <vt:lpwstr/>
      </vt:variant>
      <vt:variant>
        <vt:lpwstr>_Toc334356547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יעקב מעוז</cp:lastModifiedBy>
  <cp:revision>2</cp:revision>
  <cp:lastPrinted>2012-12-26T10:24:00Z</cp:lastPrinted>
  <dcterms:created xsi:type="dcterms:W3CDTF">2012-12-26T11:12:00Z</dcterms:created>
  <dcterms:modified xsi:type="dcterms:W3CDTF">2012-12-26T11:12:00Z</dcterms:modified>
  <cp:category>שמור</cp:category>
</cp:coreProperties>
</file>